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212"/>
        <w:tblW w:w="0" w:type="auto"/>
        <w:tblLook w:val="04A0" w:firstRow="1" w:lastRow="0" w:firstColumn="1" w:lastColumn="0" w:noHBand="0" w:noVBand="1"/>
      </w:tblPr>
      <w:tblGrid>
        <w:gridCol w:w="5238"/>
        <w:gridCol w:w="4049"/>
      </w:tblGrid>
      <w:tr w:rsidR="00DE7BDF" w:rsidTr="00D85D42">
        <w:trPr>
          <w:trHeight w:val="269"/>
        </w:trPr>
        <w:tc>
          <w:tcPr>
            <w:tcW w:w="5238" w:type="dxa"/>
          </w:tcPr>
          <w:p w:rsidR="00DE7BDF" w:rsidRDefault="001A1651" w:rsidP="001A1651">
            <w:pPr>
              <w:spacing w:after="0" w:line="240" w:lineRule="auto"/>
            </w:pPr>
            <w:bookmarkStart w:id="0" w:name="Title"/>
            <w:r>
              <w:t>Module Leader/Organiser:</w:t>
            </w:r>
          </w:p>
          <w:p w:rsidR="001A1651" w:rsidRDefault="009D032E" w:rsidP="009D032E">
            <w:pPr>
              <w:spacing w:after="0" w:line="240" w:lineRule="auto"/>
            </w:pPr>
            <w:r>
              <w:rPr>
                <w:i/>
              </w:rPr>
              <w:t>(name</w:t>
            </w:r>
            <w:r w:rsidR="001A1651" w:rsidRPr="001036B3">
              <w:rPr>
                <w:i/>
              </w:rPr>
              <w:t>)</w:t>
            </w:r>
          </w:p>
        </w:tc>
        <w:tc>
          <w:tcPr>
            <w:tcW w:w="4049" w:type="dxa"/>
          </w:tcPr>
          <w:p w:rsidR="00DE7BDF" w:rsidRDefault="009D032E" w:rsidP="005C0951">
            <w:pPr>
              <w:spacing w:after="0" w:line="240" w:lineRule="auto"/>
            </w:pPr>
            <w:r>
              <w:t>[Minor Change]</w:t>
            </w:r>
          </w:p>
        </w:tc>
      </w:tr>
      <w:tr w:rsidR="005C0951" w:rsidTr="00D85D42">
        <w:trPr>
          <w:trHeight w:val="269"/>
        </w:trPr>
        <w:tc>
          <w:tcPr>
            <w:tcW w:w="5238" w:type="dxa"/>
          </w:tcPr>
          <w:p w:rsidR="005C0951" w:rsidRDefault="002E222E" w:rsidP="001A1651">
            <w:pPr>
              <w:spacing w:after="0" w:line="240" w:lineRule="auto"/>
            </w:pPr>
            <w:r>
              <w:t>Deputy Module Leader:</w:t>
            </w:r>
          </w:p>
          <w:p w:rsidR="001A1651" w:rsidRDefault="009D032E" w:rsidP="009D032E">
            <w:pPr>
              <w:spacing w:after="0" w:line="240" w:lineRule="auto"/>
            </w:pPr>
            <w:r>
              <w:rPr>
                <w:i/>
              </w:rPr>
              <w:t>(name</w:t>
            </w:r>
            <w:r w:rsidR="001A1651" w:rsidRPr="001036B3">
              <w:rPr>
                <w:i/>
              </w:rPr>
              <w:t>)</w:t>
            </w:r>
          </w:p>
        </w:tc>
        <w:tc>
          <w:tcPr>
            <w:tcW w:w="4049" w:type="dxa"/>
          </w:tcPr>
          <w:p w:rsidR="005C0951" w:rsidRDefault="009D032E" w:rsidP="005C0951">
            <w:pPr>
              <w:spacing w:after="0" w:line="240" w:lineRule="auto"/>
            </w:pPr>
            <w:r>
              <w:t>[Minor Change]</w:t>
            </w:r>
          </w:p>
        </w:tc>
      </w:tr>
      <w:tr w:rsidR="003733F9" w:rsidTr="00D85D42">
        <w:trPr>
          <w:trHeight w:val="269"/>
        </w:trPr>
        <w:tc>
          <w:tcPr>
            <w:tcW w:w="5238" w:type="dxa"/>
          </w:tcPr>
          <w:p w:rsidR="003733F9" w:rsidRDefault="003733F9" w:rsidP="001A1651">
            <w:pPr>
              <w:spacing w:after="0" w:line="240" w:lineRule="auto"/>
            </w:pPr>
            <w:r>
              <w:t xml:space="preserve">Student Numbers: </w:t>
            </w:r>
            <w:r w:rsidRPr="003733F9">
              <w:rPr>
                <w:i/>
              </w:rPr>
              <w:t>(Minimum and Maximum)</w:t>
            </w:r>
          </w:p>
        </w:tc>
        <w:tc>
          <w:tcPr>
            <w:tcW w:w="4049" w:type="dxa"/>
          </w:tcPr>
          <w:p w:rsidR="003733F9" w:rsidRDefault="00FB0AFC" w:rsidP="005C0951">
            <w:pPr>
              <w:spacing w:after="0" w:line="240" w:lineRule="auto"/>
            </w:pPr>
            <w:r w:rsidRPr="009D032E">
              <w:rPr>
                <w:color w:val="FF0000"/>
              </w:rPr>
              <w:t>[Major Change]</w:t>
            </w:r>
          </w:p>
        </w:tc>
      </w:tr>
      <w:tr w:rsidR="008B5CBE" w:rsidTr="00D85D42">
        <w:trPr>
          <w:trHeight w:val="269"/>
        </w:trPr>
        <w:tc>
          <w:tcPr>
            <w:tcW w:w="5238" w:type="dxa"/>
          </w:tcPr>
          <w:p w:rsidR="008B5CBE" w:rsidRDefault="008B5CBE" w:rsidP="001A1651">
            <w:pPr>
              <w:spacing w:after="0" w:line="240" w:lineRule="auto"/>
              <w:rPr>
                <w:i/>
              </w:rPr>
            </w:pPr>
            <w:r>
              <w:t>Module Credits</w:t>
            </w:r>
            <w:r w:rsidRPr="001036B3">
              <w:rPr>
                <w:i/>
              </w:rPr>
              <w:t>:</w:t>
            </w:r>
          </w:p>
          <w:p w:rsidR="001A1651" w:rsidRDefault="001A1651" w:rsidP="001A1651">
            <w:pPr>
              <w:spacing w:after="0" w:line="240" w:lineRule="auto"/>
            </w:pPr>
            <w:r w:rsidRPr="001036B3">
              <w:rPr>
                <w:i/>
              </w:rPr>
              <w:t xml:space="preserve">(e.g. </w:t>
            </w:r>
            <w:r w:rsidR="00951ED0">
              <w:rPr>
                <w:i/>
              </w:rPr>
              <w:t xml:space="preserve">15, </w:t>
            </w:r>
            <w:r w:rsidRPr="001036B3">
              <w:rPr>
                <w:i/>
              </w:rPr>
              <w:t>30 credits</w:t>
            </w:r>
            <w:r w:rsidR="00951ED0">
              <w:rPr>
                <w:i/>
              </w:rPr>
              <w:t xml:space="preserve"> etc.</w:t>
            </w:r>
            <w:r w:rsidRPr="001036B3">
              <w:rPr>
                <w:i/>
              </w:rPr>
              <w:t>)</w:t>
            </w:r>
          </w:p>
        </w:tc>
        <w:tc>
          <w:tcPr>
            <w:tcW w:w="4049" w:type="dxa"/>
          </w:tcPr>
          <w:p w:rsidR="008B5CBE" w:rsidRDefault="009D032E" w:rsidP="008B5CBE">
            <w:pPr>
              <w:spacing w:after="0" w:line="240" w:lineRule="auto"/>
            </w:pPr>
            <w:r w:rsidRPr="009D032E">
              <w:rPr>
                <w:color w:val="FF0000"/>
              </w:rPr>
              <w:t>[Major Change]</w:t>
            </w:r>
          </w:p>
        </w:tc>
      </w:tr>
      <w:tr w:rsidR="008B5CBE" w:rsidTr="00D85D42">
        <w:trPr>
          <w:trHeight w:val="269"/>
        </w:trPr>
        <w:tc>
          <w:tcPr>
            <w:tcW w:w="5238" w:type="dxa"/>
          </w:tcPr>
          <w:p w:rsidR="008B5CBE" w:rsidRDefault="008B5CBE" w:rsidP="008B5CBE">
            <w:pPr>
              <w:spacing w:after="0" w:line="240" w:lineRule="auto"/>
            </w:pPr>
            <w:r>
              <w:t>Level (</w:t>
            </w:r>
            <w:hyperlink r:id="rId9" w:history="1">
              <w:r w:rsidRPr="00A44CFE">
                <w:rPr>
                  <w:rStyle w:val="Hyperlink"/>
                </w:rPr>
                <w:t>F</w:t>
              </w:r>
              <w:r w:rsidR="00A44CFE" w:rsidRPr="00A44CFE">
                <w:rPr>
                  <w:rStyle w:val="Hyperlink"/>
                </w:rPr>
                <w:t xml:space="preserve">ramework for </w:t>
              </w:r>
              <w:r w:rsidRPr="00A44CFE">
                <w:rPr>
                  <w:rStyle w:val="Hyperlink"/>
                </w:rPr>
                <w:t>H</w:t>
              </w:r>
              <w:r w:rsidR="00A44CFE" w:rsidRPr="00A44CFE">
                <w:rPr>
                  <w:rStyle w:val="Hyperlink"/>
                </w:rPr>
                <w:t xml:space="preserve">igher </w:t>
              </w:r>
              <w:r w:rsidRPr="00A44CFE">
                <w:rPr>
                  <w:rStyle w:val="Hyperlink"/>
                </w:rPr>
                <w:t>E</w:t>
              </w:r>
              <w:r w:rsidR="00A44CFE" w:rsidRPr="00A44CFE">
                <w:rPr>
                  <w:rStyle w:val="Hyperlink"/>
                </w:rPr>
                <w:t xml:space="preserve">ducation </w:t>
              </w:r>
              <w:r w:rsidRPr="00A44CFE">
                <w:rPr>
                  <w:rStyle w:val="Hyperlink"/>
                </w:rPr>
                <w:t>Q</w:t>
              </w:r>
              <w:r w:rsidR="00A44CFE" w:rsidRPr="00A44CFE">
                <w:rPr>
                  <w:rStyle w:val="Hyperlink"/>
                </w:rPr>
                <w:t>ualifications</w:t>
              </w:r>
            </w:hyperlink>
            <w:r>
              <w:t>):</w:t>
            </w:r>
          </w:p>
        </w:tc>
        <w:tc>
          <w:tcPr>
            <w:tcW w:w="4049" w:type="dxa"/>
          </w:tcPr>
          <w:p w:rsidR="008B5CBE" w:rsidRDefault="009D032E" w:rsidP="008B5CBE">
            <w:pPr>
              <w:spacing w:after="0" w:line="240" w:lineRule="auto"/>
            </w:pPr>
            <w:r w:rsidRPr="009D032E">
              <w:rPr>
                <w:color w:val="FF0000"/>
              </w:rPr>
              <w:t>[Major Change]</w:t>
            </w:r>
          </w:p>
        </w:tc>
      </w:tr>
      <w:tr w:rsidR="008B5CBE" w:rsidTr="00D85D42">
        <w:trPr>
          <w:trHeight w:val="269"/>
        </w:trPr>
        <w:tc>
          <w:tcPr>
            <w:tcW w:w="5238" w:type="dxa"/>
          </w:tcPr>
          <w:p w:rsidR="008B5CBE" w:rsidRDefault="003733F9" w:rsidP="008B5CBE">
            <w:pPr>
              <w:spacing w:after="0" w:line="240" w:lineRule="auto"/>
            </w:pPr>
            <w:r>
              <w:t xml:space="preserve">Pre </w:t>
            </w:r>
            <w:r w:rsidR="008B5CBE">
              <w:t>requisites:</w:t>
            </w:r>
          </w:p>
        </w:tc>
        <w:tc>
          <w:tcPr>
            <w:tcW w:w="4049" w:type="dxa"/>
          </w:tcPr>
          <w:p w:rsidR="0060484F" w:rsidRDefault="009D032E" w:rsidP="008B5CBE">
            <w:pPr>
              <w:spacing w:after="0" w:line="240" w:lineRule="auto"/>
            </w:pPr>
            <w:r w:rsidRPr="009D032E">
              <w:rPr>
                <w:color w:val="FF0000"/>
              </w:rPr>
              <w:t>[Major Change]</w:t>
            </w:r>
          </w:p>
        </w:tc>
      </w:tr>
      <w:tr w:rsidR="009D032E" w:rsidTr="00D85D42">
        <w:trPr>
          <w:trHeight w:val="269"/>
        </w:trPr>
        <w:tc>
          <w:tcPr>
            <w:tcW w:w="5238" w:type="dxa"/>
          </w:tcPr>
          <w:p w:rsidR="009D032E" w:rsidRDefault="003733F9" w:rsidP="008B5CBE">
            <w:pPr>
              <w:spacing w:after="0" w:line="240" w:lineRule="auto"/>
            </w:pPr>
            <w:r>
              <w:t>Co requisites:</w:t>
            </w:r>
          </w:p>
        </w:tc>
        <w:tc>
          <w:tcPr>
            <w:tcW w:w="4049" w:type="dxa"/>
          </w:tcPr>
          <w:p w:rsidR="009D032E" w:rsidRPr="009D032E" w:rsidRDefault="009D032E" w:rsidP="008B5CBE">
            <w:pPr>
              <w:spacing w:after="0" w:line="240" w:lineRule="auto"/>
              <w:rPr>
                <w:color w:val="FF0000"/>
              </w:rPr>
            </w:pPr>
            <w:r w:rsidRPr="009D032E">
              <w:rPr>
                <w:color w:val="FF0000"/>
              </w:rPr>
              <w:t>[Major Change]</w:t>
            </w:r>
          </w:p>
        </w:tc>
      </w:tr>
      <w:tr w:rsidR="009D032E" w:rsidTr="00D85D42">
        <w:trPr>
          <w:trHeight w:val="269"/>
        </w:trPr>
        <w:tc>
          <w:tcPr>
            <w:tcW w:w="5238" w:type="dxa"/>
          </w:tcPr>
          <w:p w:rsidR="009D032E" w:rsidRDefault="003733F9" w:rsidP="008B5CBE">
            <w:pPr>
              <w:spacing w:after="0" w:line="240" w:lineRule="auto"/>
            </w:pPr>
            <w:r>
              <w:t>Mutually Exclusive Modules:</w:t>
            </w:r>
          </w:p>
        </w:tc>
        <w:tc>
          <w:tcPr>
            <w:tcW w:w="4049" w:type="dxa"/>
          </w:tcPr>
          <w:p w:rsidR="009D032E" w:rsidRPr="009D032E" w:rsidRDefault="009D032E" w:rsidP="008B5CBE">
            <w:pPr>
              <w:spacing w:after="0" w:line="240" w:lineRule="auto"/>
              <w:rPr>
                <w:color w:val="FF0000"/>
              </w:rPr>
            </w:pPr>
            <w:r w:rsidRPr="009D032E">
              <w:rPr>
                <w:color w:val="FF0000"/>
              </w:rPr>
              <w:t>[Major Change]</w:t>
            </w:r>
          </w:p>
        </w:tc>
      </w:tr>
      <w:tr w:rsidR="008B5CBE" w:rsidTr="00D85D42">
        <w:trPr>
          <w:trHeight w:val="327"/>
        </w:trPr>
        <w:tc>
          <w:tcPr>
            <w:tcW w:w="5238" w:type="dxa"/>
          </w:tcPr>
          <w:p w:rsidR="008B5CBE" w:rsidRDefault="008B5CBE" w:rsidP="008B5CBE">
            <w:pPr>
              <w:spacing w:after="0" w:line="240" w:lineRule="auto"/>
            </w:pPr>
            <w:r>
              <w:t>Module Dates:</w:t>
            </w:r>
          </w:p>
        </w:tc>
        <w:tc>
          <w:tcPr>
            <w:tcW w:w="4049" w:type="dxa"/>
          </w:tcPr>
          <w:p w:rsidR="008B5CBE" w:rsidRDefault="009D032E" w:rsidP="008B5CBE">
            <w:pPr>
              <w:spacing w:after="0" w:line="240" w:lineRule="auto"/>
            </w:pPr>
            <w:r>
              <w:t>[Minor Change]</w:t>
            </w:r>
          </w:p>
        </w:tc>
      </w:tr>
      <w:tr w:rsidR="008B5CBE" w:rsidTr="00D85D42">
        <w:trPr>
          <w:trHeight w:val="327"/>
        </w:trPr>
        <w:tc>
          <w:tcPr>
            <w:tcW w:w="5238" w:type="dxa"/>
          </w:tcPr>
          <w:p w:rsidR="008B5CBE" w:rsidRDefault="008B5CBE" w:rsidP="008B5CBE">
            <w:pPr>
              <w:spacing w:after="0" w:line="240" w:lineRule="auto"/>
            </w:pPr>
            <w:r>
              <w:t xml:space="preserve">Total </w:t>
            </w:r>
            <w:r w:rsidR="00290EB9">
              <w:t xml:space="preserve">Contact </w:t>
            </w:r>
            <w:r>
              <w:t>Hours:</w:t>
            </w:r>
          </w:p>
        </w:tc>
        <w:tc>
          <w:tcPr>
            <w:tcW w:w="4049" w:type="dxa"/>
          </w:tcPr>
          <w:p w:rsidR="008B5CBE" w:rsidRDefault="009D032E" w:rsidP="008B5CBE">
            <w:pPr>
              <w:spacing w:after="0" w:line="240" w:lineRule="auto"/>
            </w:pPr>
            <w:r w:rsidRPr="009D032E">
              <w:rPr>
                <w:color w:val="FF0000"/>
              </w:rPr>
              <w:t>[Major Change]</w:t>
            </w:r>
          </w:p>
        </w:tc>
      </w:tr>
      <w:tr w:rsidR="008B5CBE" w:rsidTr="00D85D42">
        <w:trPr>
          <w:trHeight w:val="327"/>
        </w:trPr>
        <w:tc>
          <w:tcPr>
            <w:tcW w:w="5238" w:type="dxa"/>
          </w:tcPr>
          <w:p w:rsidR="008B5CBE" w:rsidRDefault="008B5CBE" w:rsidP="001A1651">
            <w:pPr>
              <w:spacing w:after="0" w:line="240" w:lineRule="auto"/>
              <w:rPr>
                <w:i/>
              </w:rPr>
            </w:pPr>
            <w:r>
              <w:t>Location</w:t>
            </w:r>
            <w:r w:rsidRPr="001036B3">
              <w:rPr>
                <w:i/>
              </w:rPr>
              <w:t>:</w:t>
            </w:r>
          </w:p>
          <w:p w:rsidR="001A1651" w:rsidRDefault="001A1651" w:rsidP="001A1651">
            <w:pPr>
              <w:spacing w:after="0" w:line="240" w:lineRule="auto"/>
            </w:pPr>
            <w:r w:rsidRPr="001036B3">
              <w:rPr>
                <w:i/>
              </w:rPr>
              <w:t>(e.g. HH/CT)</w:t>
            </w:r>
          </w:p>
        </w:tc>
        <w:tc>
          <w:tcPr>
            <w:tcW w:w="4049" w:type="dxa"/>
          </w:tcPr>
          <w:p w:rsidR="008B5CBE" w:rsidRDefault="009D032E" w:rsidP="008B5CBE">
            <w:pPr>
              <w:spacing w:after="0" w:line="240" w:lineRule="auto"/>
            </w:pPr>
            <w:r w:rsidRPr="009D032E">
              <w:rPr>
                <w:color w:val="FF0000"/>
              </w:rPr>
              <w:t>[Major Change]</w:t>
            </w:r>
          </w:p>
        </w:tc>
      </w:tr>
      <w:tr w:rsidR="008B5CBE" w:rsidTr="00D85D42">
        <w:trPr>
          <w:trHeight w:val="327"/>
        </w:trPr>
        <w:tc>
          <w:tcPr>
            <w:tcW w:w="5238" w:type="dxa"/>
          </w:tcPr>
          <w:p w:rsidR="008B5CBE" w:rsidRDefault="003733F9" w:rsidP="008B5CBE">
            <w:pPr>
              <w:spacing w:after="0" w:line="240" w:lineRule="auto"/>
            </w:pPr>
            <w:r>
              <w:t>Courses on which this module is compulsory</w:t>
            </w:r>
            <w:r w:rsidR="008B5CBE">
              <w:t>:</w:t>
            </w:r>
          </w:p>
        </w:tc>
        <w:tc>
          <w:tcPr>
            <w:tcW w:w="4049" w:type="dxa"/>
          </w:tcPr>
          <w:p w:rsidR="0060484F" w:rsidRDefault="009D032E" w:rsidP="008B5CBE">
            <w:pPr>
              <w:spacing w:after="0" w:line="240" w:lineRule="auto"/>
            </w:pPr>
            <w:r>
              <w:t>[Minor Change]</w:t>
            </w:r>
          </w:p>
        </w:tc>
      </w:tr>
      <w:tr w:rsidR="009D032E" w:rsidTr="00D85D42">
        <w:trPr>
          <w:trHeight w:val="327"/>
        </w:trPr>
        <w:tc>
          <w:tcPr>
            <w:tcW w:w="5238" w:type="dxa"/>
          </w:tcPr>
          <w:p w:rsidR="009D032E" w:rsidRDefault="003733F9" w:rsidP="008B5CBE">
            <w:pPr>
              <w:spacing w:after="0" w:line="240" w:lineRule="auto"/>
            </w:pPr>
            <w:r>
              <w:t>Courses on which this module is optional:</w:t>
            </w:r>
          </w:p>
        </w:tc>
        <w:tc>
          <w:tcPr>
            <w:tcW w:w="4049" w:type="dxa"/>
          </w:tcPr>
          <w:p w:rsidR="009D032E" w:rsidRDefault="003733F9" w:rsidP="008B5CBE">
            <w:pPr>
              <w:spacing w:after="0" w:line="240" w:lineRule="auto"/>
            </w:pPr>
            <w:r>
              <w:t>[Minor Change]</w:t>
            </w:r>
          </w:p>
        </w:tc>
      </w:tr>
      <w:tr w:rsidR="008B5CBE" w:rsidTr="00D85D42">
        <w:trPr>
          <w:trHeight w:val="524"/>
        </w:trPr>
        <w:tc>
          <w:tcPr>
            <w:tcW w:w="5238" w:type="dxa"/>
          </w:tcPr>
          <w:p w:rsidR="008B5CBE" w:rsidRDefault="008B5CBE" w:rsidP="001A1651">
            <w:pPr>
              <w:spacing w:after="0" w:line="240" w:lineRule="auto"/>
            </w:pPr>
            <w:r>
              <w:t>M</w:t>
            </w:r>
            <w:r w:rsidR="001A1651">
              <w:t>odule Overview</w:t>
            </w:r>
            <w:r>
              <w:t>:</w:t>
            </w:r>
          </w:p>
          <w:p w:rsidR="001A1651" w:rsidRPr="001A1651" w:rsidRDefault="001A1651" w:rsidP="001A1651">
            <w:pPr>
              <w:spacing w:after="0" w:line="240" w:lineRule="auto"/>
              <w:rPr>
                <w:i/>
              </w:rPr>
            </w:pPr>
            <w:r w:rsidRPr="001A1651">
              <w:rPr>
                <w:i/>
              </w:rPr>
              <w:t>(maximum 60 words)</w:t>
            </w:r>
          </w:p>
        </w:tc>
        <w:tc>
          <w:tcPr>
            <w:tcW w:w="4049" w:type="dxa"/>
          </w:tcPr>
          <w:p w:rsidR="008B5CBE" w:rsidRDefault="009D032E" w:rsidP="008B5CBE">
            <w:pPr>
              <w:spacing w:after="0" w:line="240" w:lineRule="auto"/>
            </w:pPr>
            <w:r>
              <w:t>[Minor Change]</w:t>
            </w:r>
          </w:p>
        </w:tc>
      </w:tr>
      <w:tr w:rsidR="008B5CBE" w:rsidTr="00D85D42">
        <w:trPr>
          <w:trHeight w:val="524"/>
        </w:trPr>
        <w:tc>
          <w:tcPr>
            <w:tcW w:w="5238" w:type="dxa"/>
          </w:tcPr>
          <w:p w:rsidR="008B5CBE" w:rsidRDefault="008B5CBE" w:rsidP="008B5CBE">
            <w:pPr>
              <w:spacing w:after="0" w:line="240" w:lineRule="auto"/>
            </w:pPr>
            <w:r>
              <w:t>Module Aims:</w:t>
            </w:r>
          </w:p>
          <w:p w:rsidR="008B5CBE" w:rsidRPr="003236AE" w:rsidRDefault="001A1651" w:rsidP="008B5CBE">
            <w:pPr>
              <w:spacing w:after="0" w:line="240" w:lineRule="auto"/>
              <w:rPr>
                <w:i/>
              </w:rPr>
            </w:pPr>
            <w:r w:rsidRPr="001A1651">
              <w:rPr>
                <w:i/>
              </w:rPr>
              <w:t>(</w:t>
            </w:r>
            <w:r w:rsidR="008B5CBE" w:rsidRPr="001A1651">
              <w:rPr>
                <w:i/>
              </w:rPr>
              <w:t>The aims of this module are to…</w:t>
            </w:r>
            <w:r w:rsidRPr="001A1651">
              <w:rPr>
                <w:i/>
              </w:rPr>
              <w:t>)</w:t>
            </w:r>
          </w:p>
        </w:tc>
        <w:tc>
          <w:tcPr>
            <w:tcW w:w="4049" w:type="dxa"/>
          </w:tcPr>
          <w:p w:rsidR="008B5CBE" w:rsidRDefault="009D032E" w:rsidP="008B5CBE">
            <w:pPr>
              <w:spacing w:after="0" w:line="240" w:lineRule="auto"/>
            </w:pPr>
            <w:r w:rsidRPr="009D032E">
              <w:rPr>
                <w:color w:val="FF0000"/>
              </w:rPr>
              <w:t>[Major Change]</w:t>
            </w:r>
          </w:p>
        </w:tc>
      </w:tr>
      <w:tr w:rsidR="00933BD7" w:rsidTr="00D85D42">
        <w:trPr>
          <w:trHeight w:val="180"/>
        </w:trPr>
        <w:tc>
          <w:tcPr>
            <w:tcW w:w="5238" w:type="dxa"/>
          </w:tcPr>
          <w:p w:rsidR="00933BD7" w:rsidRDefault="00933BD7" w:rsidP="00933BD7">
            <w:pPr>
              <w:spacing w:after="0" w:line="240" w:lineRule="auto"/>
            </w:pPr>
            <w:r>
              <w:t>Modes of Delivery:</w:t>
            </w:r>
          </w:p>
          <w:p w:rsidR="00933BD7" w:rsidRPr="001A1651" w:rsidRDefault="00933BD7" w:rsidP="00933BD7">
            <w:pPr>
              <w:spacing w:after="0" w:line="240" w:lineRule="auto"/>
              <w:rPr>
                <w:i/>
              </w:rPr>
            </w:pPr>
            <w:r w:rsidRPr="001A1651">
              <w:rPr>
                <w:i/>
              </w:rPr>
              <w:t>(</w:t>
            </w:r>
            <w:proofErr w:type="gramStart"/>
            <w:r w:rsidRPr="001A1651">
              <w:rPr>
                <w:i/>
              </w:rPr>
              <w:t>e.g</w:t>
            </w:r>
            <w:proofErr w:type="gramEnd"/>
            <w:r w:rsidRPr="001A1651">
              <w:rPr>
                <w:i/>
              </w:rPr>
              <w:t>. Face –to-Face or on-line etc</w:t>
            </w:r>
            <w:r w:rsidR="00D85D42">
              <w:rPr>
                <w:i/>
              </w:rPr>
              <w:t>.</w:t>
            </w:r>
            <w:r w:rsidRPr="001A1651">
              <w:rPr>
                <w:i/>
              </w:rPr>
              <w:t>)</w:t>
            </w:r>
          </w:p>
        </w:tc>
        <w:tc>
          <w:tcPr>
            <w:tcW w:w="4049" w:type="dxa"/>
          </w:tcPr>
          <w:p w:rsidR="00933BD7" w:rsidRDefault="009D032E" w:rsidP="00933BD7">
            <w:pPr>
              <w:spacing w:after="0" w:line="240" w:lineRule="auto"/>
            </w:pPr>
            <w:r w:rsidRPr="009D032E">
              <w:rPr>
                <w:color w:val="FF0000"/>
              </w:rPr>
              <w:t>[Major Change]</w:t>
            </w:r>
          </w:p>
        </w:tc>
      </w:tr>
      <w:tr w:rsidR="008B5CBE" w:rsidTr="00D85D42">
        <w:trPr>
          <w:trHeight w:val="524"/>
        </w:trPr>
        <w:tc>
          <w:tcPr>
            <w:tcW w:w="5238" w:type="dxa"/>
          </w:tcPr>
          <w:p w:rsidR="001A1651" w:rsidRDefault="008B5CBE" w:rsidP="001A1651">
            <w:pPr>
              <w:spacing w:after="0" w:line="240" w:lineRule="auto"/>
            </w:pPr>
            <w:r>
              <w:t>I</w:t>
            </w:r>
            <w:r w:rsidR="001A1651">
              <w:t>ntended Learning Outcomes</w:t>
            </w:r>
            <w:r w:rsidR="00933BD7">
              <w:t xml:space="preserve"> </w:t>
            </w:r>
            <w:r w:rsidR="00933BD7" w:rsidRPr="00933BD7">
              <w:t xml:space="preserve">(Please consult </w:t>
            </w:r>
            <w:hyperlink r:id="rId10" w:history="1">
              <w:r w:rsidR="00933BD7" w:rsidRPr="003733F9">
                <w:rPr>
                  <w:rStyle w:val="Hyperlink"/>
                </w:rPr>
                <w:t>Bloom’s taxonomy of learning outcomes</w:t>
              </w:r>
            </w:hyperlink>
            <w:r w:rsidR="00933BD7" w:rsidRPr="00933BD7">
              <w:t>)</w:t>
            </w:r>
            <w:r w:rsidR="001A1651" w:rsidRPr="00933BD7">
              <w:t>:</w:t>
            </w:r>
          </w:p>
          <w:p w:rsidR="008B5CBE" w:rsidRPr="001A1651" w:rsidRDefault="0060484F" w:rsidP="00933BD7">
            <w:pPr>
              <w:spacing w:after="0" w:line="240" w:lineRule="auto"/>
              <w:rPr>
                <w:i/>
              </w:rPr>
            </w:pPr>
            <w:r w:rsidRPr="001A1651">
              <w:rPr>
                <w:i/>
              </w:rPr>
              <w:t xml:space="preserve">At the end of this </w:t>
            </w:r>
            <w:r w:rsidR="001A1651" w:rsidRPr="001A1651">
              <w:rPr>
                <w:i/>
              </w:rPr>
              <w:t>m</w:t>
            </w:r>
            <w:r w:rsidRPr="001A1651">
              <w:rPr>
                <w:i/>
              </w:rPr>
              <w:t>odule students will be able to……</w:t>
            </w:r>
            <w:r w:rsidR="00A003F9">
              <w:rPr>
                <w:i/>
              </w:rPr>
              <w:t xml:space="preserve"> </w:t>
            </w:r>
          </w:p>
        </w:tc>
        <w:tc>
          <w:tcPr>
            <w:tcW w:w="4049" w:type="dxa"/>
          </w:tcPr>
          <w:p w:rsidR="008B5CBE" w:rsidRDefault="009D032E" w:rsidP="008B5CBE">
            <w:pPr>
              <w:spacing w:after="0" w:line="240" w:lineRule="auto"/>
            </w:pPr>
            <w:r w:rsidRPr="009D032E">
              <w:rPr>
                <w:color w:val="FF0000"/>
              </w:rPr>
              <w:t>[Major Change]</w:t>
            </w:r>
          </w:p>
        </w:tc>
      </w:tr>
      <w:tr w:rsidR="008B5CBE" w:rsidTr="00D85D42">
        <w:trPr>
          <w:trHeight w:val="269"/>
        </w:trPr>
        <w:tc>
          <w:tcPr>
            <w:tcW w:w="5238" w:type="dxa"/>
          </w:tcPr>
          <w:p w:rsidR="001A1651" w:rsidRDefault="00290EB9" w:rsidP="001A1651">
            <w:pPr>
              <w:spacing w:after="0" w:line="240" w:lineRule="auto"/>
            </w:pPr>
            <w:r>
              <w:t xml:space="preserve">Module Teaching and Learning </w:t>
            </w:r>
            <w:r w:rsidR="00933BD7">
              <w:t>activi</w:t>
            </w:r>
            <w:r w:rsidR="009D032E">
              <w:t xml:space="preserve">ties (that directly address </w:t>
            </w:r>
            <w:r w:rsidR="00933BD7">
              <w:t>each learning outcome)</w:t>
            </w:r>
            <w:r>
              <w:t>:</w:t>
            </w:r>
          </w:p>
          <w:p w:rsidR="008B5CBE" w:rsidRDefault="001A1651" w:rsidP="001A1651">
            <w:pPr>
              <w:spacing w:after="0" w:line="240" w:lineRule="auto"/>
            </w:pPr>
            <w:r w:rsidRPr="001A1651">
              <w:rPr>
                <w:i/>
              </w:rPr>
              <w:t>(including the number of hours of each)</w:t>
            </w:r>
          </w:p>
        </w:tc>
        <w:tc>
          <w:tcPr>
            <w:tcW w:w="4049" w:type="dxa"/>
          </w:tcPr>
          <w:p w:rsidR="008B5CBE" w:rsidRDefault="009D032E" w:rsidP="008B5CBE">
            <w:pPr>
              <w:spacing w:after="0" w:line="240" w:lineRule="auto"/>
            </w:pPr>
            <w:r w:rsidRPr="009D032E">
              <w:rPr>
                <w:color w:val="FF0000"/>
              </w:rPr>
              <w:t>[Major Change]</w:t>
            </w:r>
          </w:p>
        </w:tc>
      </w:tr>
      <w:tr w:rsidR="008B5CBE" w:rsidTr="00D85D42">
        <w:trPr>
          <w:trHeight w:val="269"/>
        </w:trPr>
        <w:tc>
          <w:tcPr>
            <w:tcW w:w="5238" w:type="dxa"/>
          </w:tcPr>
          <w:p w:rsidR="008B5CBE" w:rsidRDefault="008B5CBE" w:rsidP="001A1651">
            <w:pPr>
              <w:spacing w:after="0" w:line="240" w:lineRule="auto"/>
            </w:pPr>
            <w:r>
              <w:t>Module Assessment</w:t>
            </w:r>
            <w:r w:rsidR="00933BD7">
              <w:t xml:space="preserve"> (aligned with learning outcomes</w:t>
            </w:r>
            <w:ins w:id="1" w:author="Cheryl Jackson" w:date="2015-08-26T11:39:00Z">
              <w:r w:rsidR="00F2762C">
                <w:t xml:space="preserve"> </w:t>
              </w:r>
            </w:ins>
            <w:r w:rsidR="00F2762C">
              <w:t xml:space="preserve">and to have met the </w:t>
            </w:r>
            <w:hyperlink r:id="rId11" w:history="1">
              <w:r w:rsidR="00A13DF0" w:rsidRPr="00A3499B">
                <w:rPr>
                  <w:rStyle w:val="Hyperlink"/>
                </w:rPr>
                <w:t>guidance for design of assessment in modules</w:t>
              </w:r>
            </w:hyperlink>
            <w:bookmarkStart w:id="2" w:name="_GoBack"/>
            <w:bookmarkEnd w:id="2"/>
            <w:r w:rsidR="00933BD7">
              <w:t>)</w:t>
            </w:r>
            <w:r>
              <w:t>:</w:t>
            </w:r>
          </w:p>
          <w:p w:rsidR="001A1651" w:rsidDel="00FA56F6" w:rsidRDefault="001A1651" w:rsidP="00D85D42">
            <w:pPr>
              <w:spacing w:after="0" w:line="240" w:lineRule="auto"/>
              <w:rPr>
                <w:del w:id="3" w:author="Cheryl Jackson" w:date="2015-09-22T12:06:00Z"/>
                <w:i/>
              </w:rPr>
            </w:pPr>
            <w:r w:rsidRPr="001036B3">
              <w:rPr>
                <w:i/>
              </w:rPr>
              <w:t>(</w:t>
            </w:r>
            <w:r w:rsidR="006B612C">
              <w:rPr>
                <w:i/>
              </w:rPr>
              <w:t xml:space="preserve">grading criteria, </w:t>
            </w:r>
            <w:r w:rsidRPr="001036B3">
              <w:rPr>
                <w:i/>
              </w:rPr>
              <w:t>methods, weighting</w:t>
            </w:r>
            <w:r w:rsidR="006B612C">
              <w:rPr>
                <w:i/>
              </w:rPr>
              <w:t xml:space="preserve">, </w:t>
            </w:r>
            <w:r w:rsidRPr="001036B3">
              <w:rPr>
                <w:i/>
              </w:rPr>
              <w:t xml:space="preserve"> and timing for formative and summative)</w:t>
            </w:r>
          </w:p>
          <w:p w:rsidR="00684C83" w:rsidRDefault="00684C83" w:rsidP="00D85D42">
            <w:pPr>
              <w:spacing w:after="0" w:line="240" w:lineRule="auto"/>
            </w:pPr>
          </w:p>
        </w:tc>
        <w:tc>
          <w:tcPr>
            <w:tcW w:w="4049" w:type="dxa"/>
          </w:tcPr>
          <w:p w:rsidR="008B5CBE" w:rsidRDefault="009D032E" w:rsidP="008B5CBE">
            <w:pPr>
              <w:spacing w:after="0" w:line="240" w:lineRule="auto"/>
            </w:pPr>
            <w:r w:rsidRPr="009D032E">
              <w:rPr>
                <w:color w:val="FF0000"/>
              </w:rPr>
              <w:t>[Major Change]</w:t>
            </w:r>
          </w:p>
        </w:tc>
      </w:tr>
      <w:tr w:rsidR="007D44D3" w:rsidTr="00D85D42">
        <w:trPr>
          <w:trHeight w:val="269"/>
        </w:trPr>
        <w:tc>
          <w:tcPr>
            <w:tcW w:w="5238" w:type="dxa"/>
          </w:tcPr>
          <w:p w:rsidR="007D44D3" w:rsidRDefault="007D44D3" w:rsidP="006B612C">
            <w:pPr>
              <w:spacing w:after="0" w:line="240" w:lineRule="auto"/>
            </w:pPr>
            <w:r>
              <w:t>List of staff involved in teaching:</w:t>
            </w:r>
          </w:p>
          <w:p w:rsidR="006B612C" w:rsidDel="00FA56F6" w:rsidRDefault="006B612C" w:rsidP="006B612C">
            <w:pPr>
              <w:spacing w:after="0" w:line="240" w:lineRule="auto"/>
              <w:rPr>
                <w:del w:id="4" w:author="Cheryl Jackson" w:date="2015-09-22T12:06:00Z"/>
                <w:i/>
              </w:rPr>
            </w:pPr>
            <w:r w:rsidRPr="00F52E3F">
              <w:rPr>
                <w:i/>
              </w:rPr>
              <w:t>(including their initials for inserting on the timetable below</w:t>
            </w:r>
            <w:r>
              <w:rPr>
                <w:i/>
              </w:rPr>
              <w:t>, roles</w:t>
            </w:r>
            <w:r w:rsidRPr="00F52E3F">
              <w:rPr>
                <w:i/>
              </w:rPr>
              <w:t>)</w:t>
            </w:r>
          </w:p>
          <w:p w:rsidR="00684C83" w:rsidRDefault="00684C83" w:rsidP="006B612C">
            <w:pPr>
              <w:spacing w:after="0" w:line="240" w:lineRule="auto"/>
            </w:pPr>
          </w:p>
        </w:tc>
        <w:tc>
          <w:tcPr>
            <w:tcW w:w="4049" w:type="dxa"/>
          </w:tcPr>
          <w:p w:rsidR="007D44D3" w:rsidRDefault="009D032E" w:rsidP="007D44D3">
            <w:pPr>
              <w:spacing w:after="0" w:line="240" w:lineRule="auto"/>
            </w:pPr>
            <w:r>
              <w:t>[Minor Change]</w:t>
            </w:r>
          </w:p>
        </w:tc>
      </w:tr>
      <w:tr w:rsidR="007D44D3" w:rsidTr="00D85D42">
        <w:trPr>
          <w:trHeight w:val="269"/>
        </w:trPr>
        <w:tc>
          <w:tcPr>
            <w:tcW w:w="5238" w:type="dxa"/>
          </w:tcPr>
          <w:p w:rsidR="007D44D3" w:rsidRDefault="007D44D3" w:rsidP="007D44D3">
            <w:pPr>
              <w:spacing w:after="0" w:line="240" w:lineRule="auto"/>
            </w:pPr>
            <w:r>
              <w:t>Module Timetable:</w:t>
            </w:r>
          </w:p>
          <w:p w:rsidR="006B612C" w:rsidDel="00FA56F6" w:rsidRDefault="006B612C" w:rsidP="007D44D3">
            <w:pPr>
              <w:spacing w:after="0" w:line="240" w:lineRule="auto"/>
              <w:rPr>
                <w:del w:id="5" w:author="Cheryl Jackson" w:date="2015-09-22T12:06:00Z"/>
              </w:rPr>
            </w:pPr>
            <w:r w:rsidRPr="00F52E3F">
              <w:rPr>
                <w:i/>
              </w:rPr>
              <w:t>(week by week including lecturer and topic)</w:t>
            </w:r>
          </w:p>
          <w:p w:rsidR="007D44D3" w:rsidDel="00FA56F6" w:rsidRDefault="007D44D3" w:rsidP="007D44D3">
            <w:pPr>
              <w:spacing w:after="0" w:line="240" w:lineRule="auto"/>
              <w:rPr>
                <w:del w:id="6" w:author="Cheryl Jackson" w:date="2015-09-22T12:06:00Z"/>
              </w:rPr>
            </w:pPr>
          </w:p>
          <w:p w:rsidR="00684C83" w:rsidDel="00FA56F6" w:rsidRDefault="00684C83" w:rsidP="007D44D3">
            <w:pPr>
              <w:spacing w:after="0" w:line="240" w:lineRule="auto"/>
              <w:rPr>
                <w:del w:id="7" w:author="Cheryl Jackson" w:date="2015-09-22T12:06:00Z"/>
              </w:rPr>
            </w:pPr>
          </w:p>
          <w:p w:rsidR="007D44D3" w:rsidRDefault="007D44D3" w:rsidP="007D44D3">
            <w:pPr>
              <w:spacing w:after="0" w:line="240" w:lineRule="auto"/>
            </w:pPr>
            <w:r w:rsidRPr="00F52E3F">
              <w:rPr>
                <w:b/>
              </w:rPr>
              <w:t>Please check the online timetable regularly as module dates/times are subject to change.</w:t>
            </w:r>
          </w:p>
        </w:tc>
        <w:tc>
          <w:tcPr>
            <w:tcW w:w="4049" w:type="dxa"/>
          </w:tcPr>
          <w:p w:rsidR="007D44D3" w:rsidRDefault="009D032E" w:rsidP="007D44D3">
            <w:pPr>
              <w:spacing w:after="0" w:line="240" w:lineRule="auto"/>
            </w:pPr>
            <w:r>
              <w:t>[Minor Change]</w:t>
            </w:r>
          </w:p>
        </w:tc>
      </w:tr>
      <w:tr w:rsidR="007D44D3" w:rsidTr="00D85D42">
        <w:trPr>
          <w:trHeight w:val="269"/>
        </w:trPr>
        <w:tc>
          <w:tcPr>
            <w:tcW w:w="5238" w:type="dxa"/>
          </w:tcPr>
          <w:p w:rsidR="007D44D3" w:rsidRDefault="007D44D3" w:rsidP="006B612C">
            <w:pPr>
              <w:spacing w:after="0" w:line="240" w:lineRule="auto"/>
            </w:pPr>
            <w:r w:rsidRPr="006368A4">
              <w:lastRenderedPageBreak/>
              <w:t>Learning Support Material:</w:t>
            </w:r>
          </w:p>
          <w:p w:rsidR="006B612C" w:rsidRDefault="006B612C" w:rsidP="006B612C">
            <w:pPr>
              <w:spacing w:after="0" w:line="240" w:lineRule="auto"/>
            </w:pPr>
            <w:r w:rsidRPr="006368A4">
              <w:rPr>
                <w:i/>
              </w:rPr>
              <w:t>(e.g. reading list)</w:t>
            </w:r>
          </w:p>
        </w:tc>
        <w:tc>
          <w:tcPr>
            <w:tcW w:w="4049" w:type="dxa"/>
          </w:tcPr>
          <w:p w:rsidR="007D44D3" w:rsidRDefault="009D032E">
            <w:r>
              <w:t>[Minor Change]</w:t>
            </w:r>
          </w:p>
        </w:tc>
      </w:tr>
      <w:tr w:rsidR="007D44D3" w:rsidTr="00D85D42">
        <w:trPr>
          <w:trHeight w:val="269"/>
        </w:trPr>
        <w:tc>
          <w:tcPr>
            <w:tcW w:w="5238" w:type="dxa"/>
          </w:tcPr>
          <w:p w:rsidR="007D44D3" w:rsidRDefault="006B612C" w:rsidP="006B612C">
            <w:pPr>
              <w:spacing w:after="0" w:line="240" w:lineRule="auto"/>
              <w:rPr>
                <w:i/>
              </w:rPr>
            </w:pPr>
            <w:r>
              <w:t>Academic Department ownership</w:t>
            </w:r>
            <w:r w:rsidR="007D44D3">
              <w:rPr>
                <w:i/>
              </w:rPr>
              <w:t>:</w:t>
            </w:r>
          </w:p>
          <w:p w:rsidR="006B612C" w:rsidRPr="006368A4" w:rsidRDefault="006B612C" w:rsidP="006B612C">
            <w:pPr>
              <w:spacing w:after="0" w:line="240" w:lineRule="auto"/>
            </w:pPr>
            <w:r>
              <w:rPr>
                <w:i/>
              </w:rPr>
              <w:t>(if relevant)</w:t>
            </w:r>
          </w:p>
        </w:tc>
        <w:tc>
          <w:tcPr>
            <w:tcW w:w="4049" w:type="dxa"/>
          </w:tcPr>
          <w:p w:rsidR="007D44D3" w:rsidRDefault="009D032E">
            <w:r>
              <w:t>[Minor Change]</w:t>
            </w:r>
          </w:p>
        </w:tc>
      </w:tr>
      <w:tr w:rsidR="007D44D3" w:rsidTr="00D85D42">
        <w:trPr>
          <w:trHeight w:val="272"/>
        </w:trPr>
        <w:tc>
          <w:tcPr>
            <w:tcW w:w="5238" w:type="dxa"/>
          </w:tcPr>
          <w:p w:rsidR="00E06B0F" w:rsidRDefault="007D44D3" w:rsidP="007D44D3">
            <w:pPr>
              <w:spacing w:after="0" w:line="240" w:lineRule="auto"/>
            </w:pPr>
            <w:r>
              <w:t>Date Module First Offered</w:t>
            </w:r>
          </w:p>
        </w:tc>
        <w:tc>
          <w:tcPr>
            <w:tcW w:w="4049" w:type="dxa"/>
          </w:tcPr>
          <w:p w:rsidR="007D44D3" w:rsidRDefault="009D032E" w:rsidP="007D44D3">
            <w:pPr>
              <w:spacing w:after="0" w:line="240" w:lineRule="auto"/>
            </w:pPr>
            <w:r>
              <w:t>[Minor Change]</w:t>
            </w:r>
          </w:p>
        </w:tc>
      </w:tr>
      <w:tr w:rsidR="00684C83" w:rsidTr="002008DD">
        <w:trPr>
          <w:trHeight w:val="272"/>
        </w:trPr>
        <w:tc>
          <w:tcPr>
            <w:tcW w:w="9287" w:type="dxa"/>
            <w:gridSpan w:val="2"/>
          </w:tcPr>
          <w:p w:rsidR="009D032E" w:rsidRDefault="009D032E">
            <w:r>
              <w:t>[Minor Change]</w:t>
            </w:r>
          </w:p>
          <w:tbl>
            <w:tblPr>
              <w:tblStyle w:val="TableGrid"/>
              <w:tblpPr w:leftFromText="180" w:rightFromText="180" w:vertAnchor="text" w:horzAnchor="margin" w:tblpY="-212"/>
              <w:tblW w:w="0" w:type="auto"/>
              <w:tblLook w:val="04A0" w:firstRow="1" w:lastRow="0" w:firstColumn="1" w:lastColumn="0" w:noHBand="0" w:noVBand="1"/>
            </w:tblPr>
            <w:tblGrid>
              <w:gridCol w:w="9061"/>
            </w:tblGrid>
            <w:tr w:rsidR="00684C83" w:rsidTr="009D032E">
              <w:trPr>
                <w:trHeight w:val="269"/>
              </w:trPr>
              <w:tc>
                <w:tcPr>
                  <w:tcW w:w="9061" w:type="dxa"/>
                </w:tcPr>
                <w:p w:rsidR="00684C83" w:rsidRDefault="00684C83" w:rsidP="009D032E">
                  <w:pPr>
                    <w:spacing w:after="0" w:line="240" w:lineRule="auto"/>
                  </w:pPr>
                  <w:r>
                    <w:t>Formative Feedback opportunities: (include the mechanisms by which students will receive feedback and the form in which it will be delivered for both formative and where appropriate for summative feedback) please overwrite the examples provided in italics with your own</w:t>
                  </w:r>
                </w:p>
                <w:tbl>
                  <w:tblPr>
                    <w:tblStyle w:val="TableGrid"/>
                    <w:tblW w:w="0" w:type="auto"/>
                    <w:tblLook w:val="04A0" w:firstRow="1" w:lastRow="0" w:firstColumn="1" w:lastColumn="0" w:noHBand="0" w:noVBand="1"/>
                  </w:tblPr>
                  <w:tblGrid>
                    <w:gridCol w:w="2183"/>
                    <w:gridCol w:w="2223"/>
                    <w:gridCol w:w="2223"/>
                    <w:gridCol w:w="2206"/>
                  </w:tblGrid>
                  <w:tr w:rsidR="00684C83" w:rsidRPr="006B612C" w:rsidTr="00853F6E">
                    <w:tc>
                      <w:tcPr>
                        <w:tcW w:w="2264" w:type="dxa"/>
                      </w:tcPr>
                      <w:p w:rsidR="00684C83" w:rsidRPr="006B612C" w:rsidRDefault="00684C83" w:rsidP="00A3499B">
                        <w:pPr>
                          <w:framePr w:hSpace="180" w:wrap="around" w:vAnchor="text" w:hAnchor="margin" w:y="-212"/>
                          <w:spacing w:after="0" w:line="240" w:lineRule="auto"/>
                          <w:rPr>
                            <w:color w:val="000000" w:themeColor="text1"/>
                            <w:szCs w:val="20"/>
                          </w:rPr>
                        </w:pPr>
                      </w:p>
                    </w:tc>
                    <w:tc>
                      <w:tcPr>
                        <w:tcW w:w="2264" w:type="dxa"/>
                      </w:tcPr>
                      <w:p w:rsidR="00684C83" w:rsidRPr="006B612C" w:rsidRDefault="00684C83" w:rsidP="00A3499B">
                        <w:pPr>
                          <w:framePr w:hSpace="180" w:wrap="around" w:vAnchor="text" w:hAnchor="margin" w:y="-212"/>
                          <w:rPr>
                            <w:rFonts w:ascii="Calibri" w:hAnsi="Calibri"/>
                            <w:b/>
                            <w:color w:val="000000" w:themeColor="text1"/>
                            <w:szCs w:val="20"/>
                          </w:rPr>
                        </w:pPr>
                        <w:r w:rsidRPr="006B612C">
                          <w:rPr>
                            <w:b/>
                            <w:color w:val="000000" w:themeColor="text1"/>
                            <w:szCs w:val="20"/>
                          </w:rPr>
                          <w:t>Written</w:t>
                        </w:r>
                      </w:p>
                    </w:tc>
                    <w:tc>
                      <w:tcPr>
                        <w:tcW w:w="2264" w:type="dxa"/>
                      </w:tcPr>
                      <w:p w:rsidR="00684C83" w:rsidRPr="006B612C" w:rsidRDefault="00684C83" w:rsidP="00A3499B">
                        <w:pPr>
                          <w:framePr w:hSpace="180" w:wrap="around" w:vAnchor="text" w:hAnchor="margin" w:y="-212"/>
                          <w:rPr>
                            <w:rFonts w:ascii="Calibri" w:hAnsi="Calibri"/>
                            <w:b/>
                            <w:color w:val="000000" w:themeColor="text1"/>
                            <w:szCs w:val="20"/>
                          </w:rPr>
                        </w:pPr>
                        <w:r w:rsidRPr="006B612C">
                          <w:rPr>
                            <w:b/>
                            <w:color w:val="000000" w:themeColor="text1"/>
                            <w:szCs w:val="20"/>
                          </w:rPr>
                          <w:t>Verbal</w:t>
                        </w:r>
                      </w:p>
                    </w:tc>
                    <w:tc>
                      <w:tcPr>
                        <w:tcW w:w="2264" w:type="dxa"/>
                      </w:tcPr>
                      <w:p w:rsidR="00684C83" w:rsidRPr="006B612C" w:rsidRDefault="00684C83" w:rsidP="00A3499B">
                        <w:pPr>
                          <w:framePr w:hSpace="180" w:wrap="around" w:vAnchor="text" w:hAnchor="margin" w:y="-212"/>
                          <w:rPr>
                            <w:rFonts w:ascii="Calibri" w:hAnsi="Calibri"/>
                            <w:b/>
                            <w:color w:val="000000" w:themeColor="text1"/>
                            <w:szCs w:val="20"/>
                          </w:rPr>
                        </w:pPr>
                        <w:r w:rsidRPr="003236AE">
                          <w:rPr>
                            <w:b/>
                            <w:color w:val="000000" w:themeColor="text1"/>
                          </w:rPr>
                          <w:t>Other Feedback opportunities</w:t>
                        </w:r>
                        <w:r w:rsidRPr="003236AE">
                          <w:rPr>
                            <w:color w:val="000000" w:themeColor="text1"/>
                          </w:rPr>
                          <w:t xml:space="preserve"> e</w:t>
                        </w:r>
                        <w:r>
                          <w:rPr>
                            <w:color w:val="000000" w:themeColor="text1"/>
                          </w:rPr>
                          <w:t>.</w:t>
                        </w:r>
                        <w:r w:rsidRPr="003236AE">
                          <w:rPr>
                            <w:color w:val="000000" w:themeColor="text1"/>
                          </w:rPr>
                          <w:t>g</w:t>
                        </w:r>
                        <w:r>
                          <w:rPr>
                            <w:color w:val="000000" w:themeColor="text1"/>
                          </w:rPr>
                          <w:t xml:space="preserve">. </w:t>
                        </w:r>
                        <w:r w:rsidRPr="003236AE">
                          <w:rPr>
                            <w:color w:val="000000" w:themeColor="text1"/>
                          </w:rPr>
                          <w:t>Quiz</w:t>
                        </w:r>
                        <w:r>
                          <w:rPr>
                            <w:color w:val="1F497D"/>
                          </w:rPr>
                          <w:t xml:space="preserve"> </w:t>
                        </w:r>
                      </w:p>
                    </w:tc>
                  </w:tr>
                  <w:tr w:rsidR="00684C83" w:rsidRPr="006B612C" w:rsidTr="00853F6E">
                    <w:tc>
                      <w:tcPr>
                        <w:tcW w:w="2264" w:type="dxa"/>
                      </w:tcPr>
                      <w:p w:rsidR="00684C83" w:rsidRPr="006B612C" w:rsidRDefault="00684C83" w:rsidP="00A3499B">
                        <w:pPr>
                          <w:framePr w:hSpace="180" w:wrap="around" w:vAnchor="text" w:hAnchor="margin" w:y="-212"/>
                          <w:rPr>
                            <w:rFonts w:ascii="Calibri" w:hAnsi="Calibri"/>
                            <w:b/>
                            <w:color w:val="000000" w:themeColor="text1"/>
                            <w:szCs w:val="20"/>
                          </w:rPr>
                        </w:pPr>
                        <w:r w:rsidRPr="006B612C">
                          <w:rPr>
                            <w:b/>
                            <w:color w:val="000000" w:themeColor="text1"/>
                            <w:szCs w:val="20"/>
                          </w:rPr>
                          <w:t>Individual</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feedback on plans, drafts or abstracts</w:t>
                        </w:r>
                      </w:p>
                      <w:p w:rsidR="00684C83" w:rsidRPr="003236AE" w:rsidRDefault="00684C83" w:rsidP="00A3499B">
                        <w:pPr>
                          <w:framePr w:hSpace="180" w:wrap="around" w:vAnchor="text" w:hAnchor="margin" w:y="-212"/>
                          <w:rPr>
                            <w:rFonts w:ascii="Calibri" w:hAnsi="Calibri"/>
                            <w:i/>
                            <w:color w:val="000000" w:themeColor="text1"/>
                            <w:szCs w:val="20"/>
                          </w:rPr>
                        </w:pP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1-2-1 tutorial, tutorial, feedback on practical skills</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MCQ, EMQ</w:t>
                        </w:r>
                      </w:p>
                    </w:tc>
                  </w:tr>
                  <w:tr w:rsidR="00684C83" w:rsidRPr="006B612C" w:rsidTr="00853F6E">
                    <w:tc>
                      <w:tcPr>
                        <w:tcW w:w="2264" w:type="dxa"/>
                      </w:tcPr>
                      <w:p w:rsidR="00684C83" w:rsidRPr="006B612C" w:rsidRDefault="00684C83" w:rsidP="00A3499B">
                        <w:pPr>
                          <w:framePr w:hSpace="180" w:wrap="around" w:vAnchor="text" w:hAnchor="margin" w:y="-212"/>
                          <w:rPr>
                            <w:rFonts w:ascii="Calibri" w:hAnsi="Calibri"/>
                            <w:b/>
                            <w:color w:val="000000" w:themeColor="text1"/>
                            <w:szCs w:val="20"/>
                          </w:rPr>
                        </w:pPr>
                        <w:r w:rsidRPr="006B612C">
                          <w:rPr>
                            <w:b/>
                            <w:color w:val="000000" w:themeColor="text1"/>
                            <w:szCs w:val="20"/>
                          </w:rPr>
                          <w:t>Small group</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feedback on group submission/poster</w:t>
                        </w:r>
                      </w:p>
                      <w:p w:rsidR="00684C83" w:rsidRPr="003236AE" w:rsidRDefault="00684C83" w:rsidP="00A3499B">
                        <w:pPr>
                          <w:framePr w:hSpace="180" w:wrap="around" w:vAnchor="text" w:hAnchor="margin" w:y="-212"/>
                          <w:rPr>
                            <w:rFonts w:ascii="Calibri" w:hAnsi="Calibri"/>
                            <w:i/>
                            <w:color w:val="000000" w:themeColor="text1"/>
                            <w:szCs w:val="20"/>
                          </w:rPr>
                        </w:pP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seminar, tutorial, feedback on group submission/poster,</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N/A</w:t>
                        </w:r>
                      </w:p>
                    </w:tc>
                  </w:tr>
                  <w:tr w:rsidR="00684C83" w:rsidRPr="006B612C" w:rsidTr="00853F6E">
                    <w:tc>
                      <w:tcPr>
                        <w:tcW w:w="2264" w:type="dxa"/>
                      </w:tcPr>
                      <w:p w:rsidR="00684C83" w:rsidRPr="006B612C" w:rsidRDefault="00684C83" w:rsidP="00A3499B">
                        <w:pPr>
                          <w:framePr w:hSpace="180" w:wrap="around" w:vAnchor="text" w:hAnchor="margin" w:y="-212"/>
                          <w:rPr>
                            <w:rFonts w:ascii="Calibri" w:hAnsi="Calibri"/>
                            <w:b/>
                            <w:color w:val="000000" w:themeColor="text1"/>
                            <w:szCs w:val="20"/>
                          </w:rPr>
                        </w:pPr>
                        <w:r w:rsidRPr="006B612C">
                          <w:rPr>
                            <w:b/>
                            <w:color w:val="000000" w:themeColor="text1"/>
                            <w:szCs w:val="20"/>
                          </w:rPr>
                          <w:t>Whole group</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exemplars, model answers, common positives/negatives</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feedback on group submission/poster, common positives/negatives</w:t>
                        </w:r>
                      </w:p>
                    </w:tc>
                    <w:tc>
                      <w:tcPr>
                        <w:tcW w:w="2264" w:type="dxa"/>
                      </w:tcPr>
                      <w:p w:rsidR="00684C83" w:rsidRPr="003236AE" w:rsidRDefault="00684C83" w:rsidP="00A3499B">
                        <w:pPr>
                          <w:framePr w:hSpace="180" w:wrap="around" w:vAnchor="text" w:hAnchor="margin" w:y="-212"/>
                          <w:rPr>
                            <w:rFonts w:ascii="Calibri" w:hAnsi="Calibri"/>
                            <w:i/>
                            <w:color w:val="000000" w:themeColor="text1"/>
                            <w:szCs w:val="20"/>
                          </w:rPr>
                        </w:pPr>
                        <w:r w:rsidRPr="003236AE">
                          <w:rPr>
                            <w:i/>
                            <w:color w:val="000000" w:themeColor="text1"/>
                            <w:szCs w:val="20"/>
                          </w:rPr>
                          <w:t>e.g. Summary of whole class performance (commonalities)</w:t>
                        </w:r>
                      </w:p>
                    </w:tc>
                  </w:tr>
                </w:tbl>
                <w:p w:rsidR="00684C83" w:rsidRDefault="00684C83" w:rsidP="009D032E">
                  <w:pPr>
                    <w:spacing w:after="0" w:line="240" w:lineRule="auto"/>
                  </w:pPr>
                </w:p>
              </w:tc>
            </w:tr>
          </w:tbl>
          <w:p w:rsidR="00684C83" w:rsidRDefault="00684C83" w:rsidP="007D44D3">
            <w:pPr>
              <w:spacing w:after="0" w:line="240" w:lineRule="auto"/>
            </w:pPr>
          </w:p>
        </w:tc>
      </w:tr>
      <w:tr w:rsidR="007D44D3" w:rsidTr="00D85D42">
        <w:trPr>
          <w:trHeight w:val="272"/>
        </w:trPr>
        <w:tc>
          <w:tcPr>
            <w:tcW w:w="5238" w:type="dxa"/>
          </w:tcPr>
          <w:p w:rsidR="007D44D3" w:rsidRDefault="007D44D3" w:rsidP="007D44D3">
            <w:pPr>
              <w:spacing w:after="0" w:line="240" w:lineRule="auto"/>
            </w:pPr>
            <w:r>
              <w:t>Date Module Outline Produced:</w:t>
            </w:r>
          </w:p>
        </w:tc>
        <w:tc>
          <w:tcPr>
            <w:tcW w:w="4049" w:type="dxa"/>
          </w:tcPr>
          <w:p w:rsidR="007D44D3" w:rsidRDefault="009D032E" w:rsidP="007D44D3">
            <w:pPr>
              <w:spacing w:after="0" w:line="240" w:lineRule="auto"/>
            </w:pPr>
            <w:r>
              <w:t>[Minor Change]</w:t>
            </w:r>
          </w:p>
        </w:tc>
      </w:tr>
      <w:tr w:rsidR="007D44D3" w:rsidTr="00D85D42">
        <w:trPr>
          <w:trHeight w:val="381"/>
        </w:trPr>
        <w:tc>
          <w:tcPr>
            <w:tcW w:w="5238" w:type="dxa"/>
          </w:tcPr>
          <w:p w:rsidR="007D44D3" w:rsidRDefault="009D032E" w:rsidP="009D032E">
            <w:pPr>
              <w:spacing w:after="0" w:line="240" w:lineRule="auto"/>
            </w:pPr>
            <w:r>
              <w:t>Produced/Amended by: Name/Date</w:t>
            </w:r>
          </w:p>
        </w:tc>
        <w:tc>
          <w:tcPr>
            <w:tcW w:w="4049" w:type="dxa"/>
          </w:tcPr>
          <w:p w:rsidR="007D44D3" w:rsidRDefault="009D032E" w:rsidP="007D44D3">
            <w:pPr>
              <w:spacing w:after="0" w:line="240" w:lineRule="auto"/>
            </w:pPr>
            <w:r w:rsidRPr="009D032E">
              <w:rPr>
                <w:color w:val="000000" w:themeColor="text1"/>
              </w:rPr>
              <w:t>[Minor Change]</w:t>
            </w:r>
          </w:p>
        </w:tc>
      </w:tr>
      <w:bookmarkEnd w:id="0"/>
    </w:tbl>
    <w:p w:rsidR="00684C83" w:rsidRDefault="00684C83" w:rsidP="00D85D42">
      <w:pPr>
        <w:spacing w:after="0" w:line="240" w:lineRule="auto"/>
      </w:pPr>
    </w:p>
    <w:p w:rsidR="00394DA6" w:rsidRDefault="00394DA6" w:rsidP="00D85D42">
      <w:pPr>
        <w:spacing w:after="0" w:line="240" w:lineRule="auto"/>
      </w:pPr>
    </w:p>
    <w:p w:rsidR="00394DA6" w:rsidRDefault="00394DA6" w:rsidP="00D85D42">
      <w:pPr>
        <w:spacing w:after="0" w:line="240" w:lineRule="auto"/>
      </w:pPr>
    </w:p>
    <w:sectPr w:rsidR="00394DA6" w:rsidSect="00143FA8">
      <w:headerReference w:type="default" r:id="rId12"/>
      <w:footerReference w:type="default" r:id="rId13"/>
      <w:headerReference w:type="first" r:id="rId14"/>
      <w:footerReference w:type="first" r:id="rId15"/>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FB0" w:rsidRDefault="00652FB0">
      <w:r>
        <w:separator/>
      </w:r>
    </w:p>
  </w:endnote>
  <w:endnote w:type="continuationSeparator" w:id="0">
    <w:p w:rsidR="00652FB0" w:rsidRDefault="0065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B3783E2D-2F52-43AE-86A5-AA0B369D5E88}"/>
    <w:embedBold r:id="rId2" w:fontKey="{71CFC92E-BB16-4AD9-875F-13FBCF383D43}"/>
    <w:embedItalic r:id="rId3" w:fontKey="{DE0ED979-FC2E-42E5-9A68-06136164FD0C}"/>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6233045-0897-4B4E-84EE-7EC6267946A1}"/>
  </w:font>
  <w:font w:name="Calibri">
    <w:panose1 w:val="020F0502020204030204"/>
    <w:charset w:val="00"/>
    <w:family w:val="swiss"/>
    <w:pitch w:val="variable"/>
    <w:sig w:usb0="E00002FF" w:usb1="4000ACFF" w:usb2="00000001" w:usb3="00000000" w:csb0="0000019F" w:csb1="00000000"/>
    <w:embedRegular r:id="rId5" w:fontKey="{1D47D6BA-9013-4F5B-9138-06DB1513A293}"/>
    <w:embedBold r:id="rId6" w:fontKey="{383D4566-16DE-4114-B5FB-A1024520994A}"/>
    <w:embedItalic r:id="rId7" w:fontKey="{8A42A019-31E8-4352-A816-1C7FB617C6C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397C49F7-1C44-496D-8AFF-BD2F4B5A9E4A}"/>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A6" w:rsidRDefault="00394DA6">
    <w:pPr>
      <w:pStyle w:val="Footer"/>
    </w:pPr>
    <w:r>
      <w:t>Academic Quality Manager</w:t>
    </w:r>
  </w:p>
  <w:p w:rsidR="00394DA6" w:rsidRDefault="00A13DF0">
    <w:pPr>
      <w:pStyle w:val="Footer"/>
    </w:pPr>
    <w:r>
      <w:t>31.03.2016</w:t>
    </w:r>
  </w:p>
  <w:p w:rsidR="00B051CB" w:rsidRPr="00143FA8" w:rsidRDefault="00B051CB" w:rsidP="001827D8">
    <w:pPr>
      <w:pStyle w:val="FooterBold"/>
      <w:rP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CB" w:rsidRPr="00143FA8" w:rsidRDefault="00B051CB" w:rsidP="00653221">
    <w:pPr>
      <w:pStyle w:val="FooterBold"/>
      <w:rPr>
        <w:b w:val="0"/>
      </w:rPr>
    </w:pPr>
    <w:bookmarkStart w:id="9" w:name="RVCFoot1"/>
  </w:p>
  <w:bookmarkEnd w:id="9"/>
  <w:p w:rsidR="00B051CB" w:rsidRDefault="00B051CB" w:rsidP="006532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FB0" w:rsidRDefault="00652FB0">
      <w:r>
        <w:separator/>
      </w:r>
    </w:p>
  </w:footnote>
  <w:footnote w:type="continuationSeparator" w:id="0">
    <w:p w:rsidR="00652FB0" w:rsidRDefault="00652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CB" w:rsidRDefault="00B051CB">
    <w:pPr>
      <w:pStyle w:val="Header"/>
    </w:pPr>
    <w:r>
      <w:tab/>
    </w:r>
    <w:r>
      <w:fldChar w:fldCharType="begin"/>
    </w:r>
    <w:r>
      <w:instrText xml:space="preserve"> PAGE   \* MERGEFORMAT </w:instrText>
    </w:r>
    <w:r>
      <w:fldChar w:fldCharType="separate"/>
    </w:r>
    <w:r w:rsidR="00A3499B">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CB" w:rsidRPr="00767072" w:rsidRDefault="001C136E" w:rsidP="00767072">
    <w:pPr>
      <w:pStyle w:val="Header"/>
      <w:tabs>
        <w:tab w:val="left" w:pos="3450"/>
        <w:tab w:val="center" w:pos="4535"/>
      </w:tabs>
      <w:spacing w:line="240" w:lineRule="auto"/>
      <w:jc w:val="center"/>
      <w:rPr>
        <w:color w:val="FF0000"/>
        <w:highlight w:val="yellow"/>
      </w:rPr>
    </w:pPr>
    <w:r>
      <w:rPr>
        <w:color w:val="FF0000"/>
        <w:highlight w:val="yellow"/>
      </w:rPr>
      <w:t>HELP SHEET</w:t>
    </w:r>
    <w:r w:rsidR="009D032E" w:rsidRPr="00767072">
      <w:rPr>
        <w:color w:val="FF0000"/>
        <w:highlight w:val="yellow"/>
      </w:rPr>
      <w:t xml:space="preserve"> (PDF) – for guidance only</w:t>
    </w:r>
  </w:p>
  <w:p w:rsidR="00B051CB" w:rsidRDefault="00B051CB" w:rsidP="008B5CBE">
    <w:pPr>
      <w:pStyle w:val="Header"/>
      <w:tabs>
        <w:tab w:val="left" w:pos="3450"/>
        <w:tab w:val="center" w:pos="4535"/>
      </w:tabs>
      <w:spacing w:line="240" w:lineRule="auto"/>
    </w:pPr>
    <w:r>
      <w:rPr>
        <w:noProof/>
        <w:lang w:eastAsia="en-GB"/>
      </w:rPr>
      <mc:AlternateContent>
        <mc:Choice Requires="wps">
          <w:drawing>
            <wp:anchor distT="0" distB="0" distL="114300" distR="114300" simplePos="0" relativeHeight="251661824" behindDoc="0" locked="0" layoutInCell="1" allowOverlap="1" wp14:anchorId="33874164" wp14:editId="66E45C3D">
              <wp:simplePos x="0" y="0"/>
              <wp:positionH relativeFrom="column">
                <wp:posOffset>4595495</wp:posOffset>
              </wp:positionH>
              <wp:positionV relativeFrom="paragraph">
                <wp:posOffset>92710</wp:posOffset>
              </wp:positionV>
              <wp:extent cx="800100" cy="3714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1475"/>
                      </a:xfrm>
                      <a:prstGeom prst="rect">
                        <a:avLst/>
                      </a:prstGeom>
                      <a:solidFill>
                        <a:srgbClr val="FFFFFF"/>
                      </a:solidFill>
                      <a:ln w="9525">
                        <a:solidFill>
                          <a:srgbClr val="000000"/>
                        </a:solidFill>
                        <a:miter lim="800000"/>
                        <a:headEnd/>
                        <a:tailEnd/>
                      </a:ln>
                    </wps:spPr>
                    <wps:txbx>
                      <w:txbxContent>
                        <w:p w:rsidR="00B051CB" w:rsidRPr="00472011" w:rsidRDefault="00D85D42" w:rsidP="008B5CBE">
                          <w:pPr>
                            <w:rPr>
                              <w:b/>
                              <w:sz w:val="24"/>
                            </w:rPr>
                          </w:pPr>
                          <w:r>
                            <w:rPr>
                              <w:b/>
                              <w:sz w:val="24"/>
                            </w:rPr>
                            <w:t>2015</w:t>
                          </w:r>
                          <w:r w:rsidR="00B051CB" w:rsidRPr="00472011">
                            <w:rPr>
                              <w:b/>
                              <w:sz w:val="24"/>
                            </w:rPr>
                            <w:t>-1</w:t>
                          </w:r>
                          <w:r>
                            <w:rPr>
                              <w:b/>
                              <w:sz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85pt;margin-top:7.3pt;width:63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">
              <v:textbox>
                <w:txbxContent>
                  <w:p w:rsidR="00B051CB" w:rsidRPr="00472011" w:rsidRDefault="00D85D42" w:rsidP="008B5CBE">
                    <w:pPr>
                      <w:rPr>
                        <w:b/>
                        <w:sz w:val="24"/>
                      </w:rPr>
                    </w:pPr>
                    <w:r>
                      <w:rPr>
                        <w:b/>
                        <w:sz w:val="24"/>
                      </w:rPr>
                      <w:t>2015</w:t>
                    </w:r>
                    <w:r w:rsidR="00B051CB" w:rsidRPr="00472011">
                      <w:rPr>
                        <w:b/>
                        <w:sz w:val="24"/>
                      </w:rPr>
                      <w:t>-1</w:t>
                    </w:r>
                    <w:r>
                      <w:rPr>
                        <w:b/>
                        <w:sz w:val="24"/>
                      </w:rPr>
                      <w:t>6</w:t>
                    </w:r>
                  </w:p>
                </w:txbxContent>
              </v:textbox>
            </v:shape>
          </w:pict>
        </mc:Fallback>
      </mc:AlternateContent>
    </w:r>
    <w:r>
      <w:tab/>
    </w:r>
    <w:r>
      <w:tab/>
    </w:r>
    <w:r>
      <w:tab/>
    </w:r>
    <w:r>
      <w:tab/>
    </w:r>
    <w:r>
      <w:tab/>
    </w:r>
  </w:p>
  <w:tbl>
    <w:tblPr>
      <w:tblStyle w:val="TableGrid"/>
      <w:tblW w:w="0" w:type="auto"/>
      <w:tblInd w:w="2795" w:type="dxa"/>
      <w:tblLook w:val="04A0" w:firstRow="1" w:lastRow="0" w:firstColumn="1" w:lastColumn="0" w:noHBand="0" w:noVBand="1"/>
    </w:tblPr>
    <w:tblGrid>
      <w:gridCol w:w="1935"/>
      <w:gridCol w:w="1935"/>
    </w:tblGrid>
    <w:tr w:rsidR="00B051CB" w:rsidTr="001F54FC">
      <w:trPr>
        <w:trHeight w:val="307"/>
      </w:trPr>
      <w:tc>
        <w:tcPr>
          <w:tcW w:w="3870" w:type="dxa"/>
          <w:gridSpan w:val="2"/>
        </w:tcPr>
        <w:p w:rsidR="00B051CB" w:rsidRPr="001A1651" w:rsidRDefault="00B051CB" w:rsidP="001A1651">
          <w:pPr>
            <w:pStyle w:val="Header"/>
            <w:tabs>
              <w:tab w:val="left" w:pos="3450"/>
              <w:tab w:val="center" w:pos="4535"/>
            </w:tabs>
            <w:spacing w:line="240" w:lineRule="auto"/>
            <w:jc w:val="center"/>
            <w:rPr>
              <w:b/>
            </w:rPr>
          </w:pPr>
          <w:r w:rsidRPr="001A1651">
            <w:rPr>
              <w:b/>
            </w:rPr>
            <w:t>MODULE OUTLINE</w:t>
          </w:r>
        </w:p>
      </w:tc>
    </w:tr>
    <w:tr w:rsidR="00B051CB" w:rsidTr="001F54FC">
      <w:trPr>
        <w:trHeight w:val="141"/>
      </w:trPr>
      <w:tc>
        <w:tcPr>
          <w:tcW w:w="1935" w:type="dxa"/>
        </w:tcPr>
        <w:p w:rsidR="00B051CB" w:rsidRPr="008B5CBE" w:rsidRDefault="00B051CB" w:rsidP="001A1651">
          <w:pPr>
            <w:pStyle w:val="Header"/>
            <w:tabs>
              <w:tab w:val="left" w:pos="3450"/>
              <w:tab w:val="center" w:pos="4535"/>
            </w:tabs>
            <w:spacing w:line="240" w:lineRule="auto"/>
            <w:jc w:val="right"/>
            <w:rPr>
              <w:b/>
            </w:rPr>
          </w:pPr>
          <w:r>
            <w:rPr>
              <w:b/>
            </w:rPr>
            <w:t>Module Title:</w:t>
          </w:r>
        </w:p>
      </w:tc>
      <w:tc>
        <w:tcPr>
          <w:tcW w:w="1935" w:type="dxa"/>
        </w:tcPr>
        <w:p w:rsidR="00B051CB" w:rsidRPr="008B5CBE" w:rsidRDefault="00B051CB" w:rsidP="001A1651">
          <w:pPr>
            <w:pStyle w:val="Header"/>
            <w:tabs>
              <w:tab w:val="left" w:pos="3450"/>
              <w:tab w:val="center" w:pos="4535"/>
            </w:tabs>
            <w:spacing w:line="240" w:lineRule="auto"/>
            <w:jc w:val="right"/>
            <w:rPr>
              <w:b/>
            </w:rPr>
          </w:pPr>
        </w:p>
      </w:tc>
    </w:tr>
    <w:tr w:rsidR="00B051CB" w:rsidTr="001F54FC">
      <w:trPr>
        <w:trHeight w:val="138"/>
      </w:trPr>
      <w:tc>
        <w:tcPr>
          <w:tcW w:w="1935" w:type="dxa"/>
        </w:tcPr>
        <w:p w:rsidR="00B051CB" w:rsidRPr="008B5CBE" w:rsidRDefault="00B051CB" w:rsidP="001A1651">
          <w:pPr>
            <w:pStyle w:val="Header"/>
            <w:tabs>
              <w:tab w:val="left" w:pos="3450"/>
              <w:tab w:val="center" w:pos="4535"/>
            </w:tabs>
            <w:spacing w:line="240" w:lineRule="auto"/>
            <w:jc w:val="right"/>
            <w:rPr>
              <w:b/>
            </w:rPr>
          </w:pPr>
          <w:r>
            <w:rPr>
              <w:b/>
            </w:rPr>
            <w:t>Module Code:</w:t>
          </w:r>
        </w:p>
      </w:tc>
      <w:tc>
        <w:tcPr>
          <w:tcW w:w="1935" w:type="dxa"/>
        </w:tcPr>
        <w:p w:rsidR="00B051CB" w:rsidRPr="008B5CBE" w:rsidRDefault="00B051CB" w:rsidP="001A1651">
          <w:pPr>
            <w:pStyle w:val="Header"/>
            <w:tabs>
              <w:tab w:val="left" w:pos="3450"/>
              <w:tab w:val="center" w:pos="4535"/>
            </w:tabs>
            <w:spacing w:line="240" w:lineRule="auto"/>
            <w:jc w:val="right"/>
            <w:rPr>
              <w:b/>
            </w:rPr>
          </w:pPr>
        </w:p>
      </w:tc>
    </w:tr>
    <w:tr w:rsidR="00B051CB" w:rsidTr="001F54FC">
      <w:trPr>
        <w:trHeight w:val="138"/>
      </w:trPr>
      <w:tc>
        <w:tcPr>
          <w:tcW w:w="1935" w:type="dxa"/>
        </w:tcPr>
        <w:p w:rsidR="00B051CB" w:rsidRPr="008B5CBE" w:rsidRDefault="00A3499B" w:rsidP="001A1651">
          <w:pPr>
            <w:pStyle w:val="Header"/>
            <w:tabs>
              <w:tab w:val="left" w:pos="3450"/>
              <w:tab w:val="center" w:pos="4535"/>
            </w:tabs>
            <w:spacing w:line="240" w:lineRule="auto"/>
            <w:jc w:val="right"/>
            <w:rPr>
              <w:b/>
            </w:rPr>
          </w:pPr>
          <w:hyperlink r:id="rId1" w:history="1">
            <w:r w:rsidR="00B051CB" w:rsidRPr="00D02803">
              <w:rPr>
                <w:rStyle w:val="Hyperlink"/>
                <w:b/>
              </w:rPr>
              <w:t>Subject Code</w:t>
            </w:r>
          </w:hyperlink>
          <w:r w:rsidR="00B051CB">
            <w:rPr>
              <w:b/>
            </w:rPr>
            <w:t>:</w:t>
          </w:r>
        </w:p>
      </w:tc>
      <w:tc>
        <w:tcPr>
          <w:tcW w:w="1935" w:type="dxa"/>
        </w:tcPr>
        <w:p w:rsidR="00B051CB" w:rsidRPr="008B5CBE" w:rsidRDefault="00B051CB" w:rsidP="001A1651">
          <w:pPr>
            <w:pStyle w:val="Header"/>
            <w:tabs>
              <w:tab w:val="left" w:pos="3450"/>
              <w:tab w:val="center" w:pos="4535"/>
            </w:tabs>
            <w:spacing w:line="240" w:lineRule="auto"/>
            <w:jc w:val="right"/>
            <w:rPr>
              <w:b/>
            </w:rPr>
          </w:pPr>
        </w:p>
      </w:tc>
    </w:tr>
  </w:tbl>
  <w:p w:rsidR="00B051CB" w:rsidRDefault="00B051CB" w:rsidP="008B5CBE">
    <w:pPr>
      <w:pStyle w:val="Header"/>
      <w:tabs>
        <w:tab w:val="left" w:pos="3450"/>
        <w:tab w:val="center" w:pos="4535"/>
      </w:tabs>
      <w:spacing w:line="240" w:lineRule="auto"/>
    </w:pPr>
  </w:p>
  <w:p w:rsidR="00B051CB" w:rsidRDefault="00B051CB" w:rsidP="005C0951">
    <w:pPr>
      <w:pStyle w:val="Header"/>
      <w:tabs>
        <w:tab w:val="left" w:pos="3450"/>
        <w:tab w:val="center" w:pos="4535"/>
      </w:tabs>
      <w:spacing w:line="240" w:lineRule="auto"/>
    </w:pPr>
    <w:r>
      <w:rPr>
        <w:noProof/>
        <w:lang w:eastAsia="en-GB"/>
      </w:rPr>
      <mc:AlternateContent>
        <mc:Choice Requires="wps">
          <w:drawing>
            <wp:anchor distT="0" distB="0" distL="114300" distR="114300" simplePos="0" relativeHeight="251657728" behindDoc="0" locked="0" layoutInCell="1" allowOverlap="1" wp14:anchorId="61B371DD" wp14:editId="3C242618">
              <wp:simplePos x="0" y="0"/>
              <wp:positionH relativeFrom="page">
                <wp:posOffset>377825</wp:posOffset>
              </wp:positionH>
              <wp:positionV relativeFrom="page">
                <wp:posOffset>450215</wp:posOffset>
              </wp:positionV>
              <wp:extent cx="2136775" cy="148717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1CB" w:rsidRDefault="00B051CB" w:rsidP="005C0951">
                          <w:pPr>
                            <w:pStyle w:val="NormalNoSpace"/>
                          </w:pPr>
                          <w:bookmarkStart w:id="8" w:name="RVCLogo"/>
                          <w:r>
                            <w:rPr>
                              <w:noProof/>
                              <w:lang w:eastAsia="en-GB"/>
                            </w:rPr>
                            <w:drawing>
                              <wp:inline distT="0" distB="0" distL="0" distR="0" wp14:anchorId="48414533" wp14:editId="0B0891C5">
                                <wp:extent cx="1857375" cy="1066800"/>
                                <wp:effectExtent l="0" t="0" r="9525" b="0"/>
                                <wp:docPr id="4"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p w:rsidR="00767072" w:rsidRDefault="00767072" w:rsidP="005C0951">
                          <w:pPr>
                            <w:pStyle w:val="NormalNoSpace"/>
                          </w:pPr>
                        </w:p>
                        <w:p w:rsidR="009D032E" w:rsidRDefault="009D032E" w:rsidP="005C0951">
                          <w:pPr>
                            <w:pStyle w:val="NormalNoSpace"/>
                          </w:pPr>
                        </w:p>
                        <w:bookmarkEnd w:id="8"/>
                        <w:p w:rsidR="00B051CB" w:rsidRDefault="00B051CB"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75pt;margin-top:35.45pt;width:168.25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0OsgIAALE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" filled="f" stroked="f">
              <v:textbox inset="0,0,0,0">
                <w:txbxContent>
                  <w:p w:rsidR="00B051CB" w:rsidRDefault="00B051CB" w:rsidP="005C0951">
                    <w:pPr>
                      <w:pStyle w:val="NormalNoSpace"/>
                    </w:pPr>
                    <w:bookmarkStart w:id="8" w:name="RVCLogo"/>
                    <w:r>
                      <w:rPr>
                        <w:noProof/>
                        <w:lang w:eastAsia="en-GB"/>
                      </w:rPr>
                      <w:drawing>
                        <wp:inline distT="0" distB="0" distL="0" distR="0" wp14:anchorId="48414533" wp14:editId="0B0891C5">
                          <wp:extent cx="1857375" cy="1066800"/>
                          <wp:effectExtent l="0" t="0" r="9525" b="0"/>
                          <wp:docPr id="4"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p w:rsidR="00767072" w:rsidRDefault="00767072" w:rsidP="005C0951">
                    <w:pPr>
                      <w:pStyle w:val="NormalNoSpace"/>
                    </w:pPr>
                  </w:p>
                  <w:p w:rsidR="009D032E" w:rsidRDefault="009D032E" w:rsidP="005C0951">
                    <w:pPr>
                      <w:pStyle w:val="NormalNoSpace"/>
                    </w:pPr>
                  </w:p>
                  <w:bookmarkEnd w:id="8"/>
                  <w:p w:rsidR="00B051CB" w:rsidRDefault="00B051CB" w:rsidP="00EC6648">
                    <w:pPr>
                      <w:pStyle w:val="NormalNoSpace"/>
                    </w:pPr>
                  </w:p>
                </w:txbxContent>
              </v:textbox>
              <w10:wrap anchorx="page" anchory="page"/>
            </v:shape>
          </w:pict>
        </mc:Fallback>
      </mc:AlternateContent>
    </w:r>
  </w:p>
  <w:p w:rsidR="00B051CB" w:rsidRDefault="00B051CB" w:rsidP="008B5CBE">
    <w:pPr>
      <w:pStyle w:val="Header"/>
      <w:tabs>
        <w:tab w:val="left" w:pos="3450"/>
        <w:tab w:val="center" w:pos="4535"/>
      </w:tabs>
      <w:spacing w:line="240" w:lineRule="auto"/>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82A72C2"/>
    <w:lvl w:ilvl="0">
      <w:start w:val="1"/>
      <w:numFmt w:val="decimal"/>
      <w:lvlText w:val="%1."/>
      <w:lvlJc w:val="left"/>
      <w:pPr>
        <w:tabs>
          <w:tab w:val="num" w:pos="1492"/>
        </w:tabs>
        <w:ind w:left="1492" w:hanging="360"/>
      </w:pPr>
    </w:lvl>
  </w:abstractNum>
  <w:abstractNum w:abstractNumId="1">
    <w:nsid w:val="FFFFFF7D"/>
    <w:multiLevelType w:val="singleLevel"/>
    <w:tmpl w:val="23E0B038"/>
    <w:lvl w:ilvl="0">
      <w:start w:val="1"/>
      <w:numFmt w:val="decimal"/>
      <w:lvlText w:val="%1."/>
      <w:lvlJc w:val="left"/>
      <w:pPr>
        <w:tabs>
          <w:tab w:val="num" w:pos="1209"/>
        </w:tabs>
        <w:ind w:left="1209" w:hanging="360"/>
      </w:pPr>
    </w:lvl>
  </w:abstractNum>
  <w:abstractNum w:abstractNumId="2">
    <w:nsid w:val="FFFFFF7E"/>
    <w:multiLevelType w:val="singleLevel"/>
    <w:tmpl w:val="673A8EF0"/>
    <w:lvl w:ilvl="0">
      <w:start w:val="1"/>
      <w:numFmt w:val="decimal"/>
      <w:lvlText w:val="%1."/>
      <w:lvlJc w:val="left"/>
      <w:pPr>
        <w:tabs>
          <w:tab w:val="num" w:pos="926"/>
        </w:tabs>
        <w:ind w:left="926" w:hanging="360"/>
      </w:pPr>
    </w:lvl>
  </w:abstractNum>
  <w:abstractNum w:abstractNumId="3">
    <w:nsid w:val="FFFFFF7F"/>
    <w:multiLevelType w:val="singleLevel"/>
    <w:tmpl w:val="8D26910E"/>
    <w:lvl w:ilvl="0">
      <w:start w:val="1"/>
      <w:numFmt w:val="decimal"/>
      <w:lvlText w:val="%1."/>
      <w:lvlJc w:val="left"/>
      <w:pPr>
        <w:tabs>
          <w:tab w:val="num" w:pos="643"/>
        </w:tabs>
        <w:ind w:left="643" w:hanging="360"/>
      </w:pPr>
    </w:lvl>
  </w:abstractNum>
  <w:abstractNum w:abstractNumId="4">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98C2EC"/>
    <w:lvl w:ilvl="0">
      <w:start w:val="1"/>
      <w:numFmt w:val="decimal"/>
      <w:lvlText w:val="%1."/>
      <w:lvlJc w:val="left"/>
      <w:pPr>
        <w:tabs>
          <w:tab w:val="num" w:pos="360"/>
        </w:tabs>
        <w:ind w:left="360" w:hanging="360"/>
      </w:pPr>
    </w:lvl>
  </w:abstractNum>
  <w:abstractNum w:abstractNumId="9">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793D719B"/>
    <w:multiLevelType w:val="hybridMultilevel"/>
    <w:tmpl w:val="3FE4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LY0MDAzNTQwMTU0NrJU0lEKTi0uzszPAykwrgUAKk4MKiwAAAA="/>
  </w:docVars>
  <w:rsids>
    <w:rsidRoot w:val="005C0951"/>
    <w:rsid w:val="000348FB"/>
    <w:rsid w:val="00096566"/>
    <w:rsid w:val="000B1B34"/>
    <w:rsid w:val="000B3173"/>
    <w:rsid w:val="001036B3"/>
    <w:rsid w:val="00143FA8"/>
    <w:rsid w:val="001827D8"/>
    <w:rsid w:val="001A1651"/>
    <w:rsid w:val="001B1BAE"/>
    <w:rsid w:val="001B728D"/>
    <w:rsid w:val="001C136E"/>
    <w:rsid w:val="001C240B"/>
    <w:rsid w:val="001C4750"/>
    <w:rsid w:val="001F0233"/>
    <w:rsid w:val="001F54FC"/>
    <w:rsid w:val="002021E1"/>
    <w:rsid w:val="00205AB2"/>
    <w:rsid w:val="00213548"/>
    <w:rsid w:val="002259D4"/>
    <w:rsid w:val="00235EF3"/>
    <w:rsid w:val="00235EFF"/>
    <w:rsid w:val="00277AAE"/>
    <w:rsid w:val="00290EB9"/>
    <w:rsid w:val="002A01AC"/>
    <w:rsid w:val="002A37F8"/>
    <w:rsid w:val="002C16F9"/>
    <w:rsid w:val="002E222E"/>
    <w:rsid w:val="002E25CD"/>
    <w:rsid w:val="002E3E80"/>
    <w:rsid w:val="002F7098"/>
    <w:rsid w:val="00314722"/>
    <w:rsid w:val="003236AE"/>
    <w:rsid w:val="00335558"/>
    <w:rsid w:val="00340193"/>
    <w:rsid w:val="00345D5F"/>
    <w:rsid w:val="00352EF1"/>
    <w:rsid w:val="003728B7"/>
    <w:rsid w:val="003733F9"/>
    <w:rsid w:val="00394DA6"/>
    <w:rsid w:val="003A1CA1"/>
    <w:rsid w:val="003A7F9C"/>
    <w:rsid w:val="003C6819"/>
    <w:rsid w:val="003F3975"/>
    <w:rsid w:val="00401CE2"/>
    <w:rsid w:val="00413F53"/>
    <w:rsid w:val="00431C84"/>
    <w:rsid w:val="004463B1"/>
    <w:rsid w:val="004543D2"/>
    <w:rsid w:val="00472011"/>
    <w:rsid w:val="00483477"/>
    <w:rsid w:val="00494A95"/>
    <w:rsid w:val="0049783A"/>
    <w:rsid w:val="004B66C4"/>
    <w:rsid w:val="004E064C"/>
    <w:rsid w:val="004F3A1C"/>
    <w:rsid w:val="0053207C"/>
    <w:rsid w:val="00553AAB"/>
    <w:rsid w:val="00561122"/>
    <w:rsid w:val="005C0951"/>
    <w:rsid w:val="005C1825"/>
    <w:rsid w:val="005D3EB3"/>
    <w:rsid w:val="005E3D13"/>
    <w:rsid w:val="006034D0"/>
    <w:rsid w:val="0060484F"/>
    <w:rsid w:val="00645E57"/>
    <w:rsid w:val="00652FB0"/>
    <w:rsid w:val="00653221"/>
    <w:rsid w:val="00672436"/>
    <w:rsid w:val="00681195"/>
    <w:rsid w:val="00684C83"/>
    <w:rsid w:val="00692C2F"/>
    <w:rsid w:val="006B612C"/>
    <w:rsid w:val="007261D3"/>
    <w:rsid w:val="00746191"/>
    <w:rsid w:val="007522D8"/>
    <w:rsid w:val="00767072"/>
    <w:rsid w:val="007815F5"/>
    <w:rsid w:val="00785238"/>
    <w:rsid w:val="007C3B8D"/>
    <w:rsid w:val="007D44D3"/>
    <w:rsid w:val="007E6B43"/>
    <w:rsid w:val="007F123B"/>
    <w:rsid w:val="0080631B"/>
    <w:rsid w:val="00811733"/>
    <w:rsid w:val="008719D1"/>
    <w:rsid w:val="0087412B"/>
    <w:rsid w:val="008804BD"/>
    <w:rsid w:val="008B5CBE"/>
    <w:rsid w:val="008D4541"/>
    <w:rsid w:val="00911017"/>
    <w:rsid w:val="00911E0C"/>
    <w:rsid w:val="00930938"/>
    <w:rsid w:val="00933BD7"/>
    <w:rsid w:val="00951ED0"/>
    <w:rsid w:val="00955D77"/>
    <w:rsid w:val="00960130"/>
    <w:rsid w:val="00974C0C"/>
    <w:rsid w:val="00986721"/>
    <w:rsid w:val="009978F4"/>
    <w:rsid w:val="009A4EC0"/>
    <w:rsid w:val="009B03E3"/>
    <w:rsid w:val="009C086E"/>
    <w:rsid w:val="009D032E"/>
    <w:rsid w:val="00A003F9"/>
    <w:rsid w:val="00A13DF0"/>
    <w:rsid w:val="00A22B6C"/>
    <w:rsid w:val="00A30177"/>
    <w:rsid w:val="00A3499B"/>
    <w:rsid w:val="00A44CFE"/>
    <w:rsid w:val="00A54624"/>
    <w:rsid w:val="00A73178"/>
    <w:rsid w:val="00A801E1"/>
    <w:rsid w:val="00AA4FDD"/>
    <w:rsid w:val="00AC5C9E"/>
    <w:rsid w:val="00AC6897"/>
    <w:rsid w:val="00B051CB"/>
    <w:rsid w:val="00B275AB"/>
    <w:rsid w:val="00B42C3B"/>
    <w:rsid w:val="00B62D0F"/>
    <w:rsid w:val="00B7170B"/>
    <w:rsid w:val="00BA33E1"/>
    <w:rsid w:val="00C061ED"/>
    <w:rsid w:val="00C63B92"/>
    <w:rsid w:val="00C709AA"/>
    <w:rsid w:val="00C73714"/>
    <w:rsid w:val="00C91B2A"/>
    <w:rsid w:val="00C95CBD"/>
    <w:rsid w:val="00CA34FC"/>
    <w:rsid w:val="00CD5A47"/>
    <w:rsid w:val="00CE135C"/>
    <w:rsid w:val="00D02803"/>
    <w:rsid w:val="00D243F1"/>
    <w:rsid w:val="00D26A8B"/>
    <w:rsid w:val="00D30884"/>
    <w:rsid w:val="00D85D42"/>
    <w:rsid w:val="00DA3C74"/>
    <w:rsid w:val="00DD4676"/>
    <w:rsid w:val="00DE7BDF"/>
    <w:rsid w:val="00E0301D"/>
    <w:rsid w:val="00E05FB5"/>
    <w:rsid w:val="00E06B0F"/>
    <w:rsid w:val="00E31B00"/>
    <w:rsid w:val="00E604E8"/>
    <w:rsid w:val="00E61CF3"/>
    <w:rsid w:val="00E63120"/>
    <w:rsid w:val="00E635D4"/>
    <w:rsid w:val="00EA26B5"/>
    <w:rsid w:val="00EC6648"/>
    <w:rsid w:val="00F2762C"/>
    <w:rsid w:val="00F40A7B"/>
    <w:rsid w:val="00F41677"/>
    <w:rsid w:val="00F52E3F"/>
    <w:rsid w:val="00FA3582"/>
    <w:rsid w:val="00FA44E2"/>
    <w:rsid w:val="00FA56F6"/>
    <w:rsid w:val="00FB0AFC"/>
    <w:rsid w:val="00FB1D56"/>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spacing w:before="260" w:after="130"/>
      <w:outlineLvl w:val="1"/>
    </w:pPr>
    <w:rPr>
      <w:rFonts w:ascii="Arial" w:hAnsi="Arial" w:cs="Arial"/>
      <w:b/>
      <w:bCs/>
      <w:iCs/>
      <w:szCs w:val="28"/>
    </w:rPr>
  </w:style>
  <w:style w:type="paragraph" w:styleId="Heading3">
    <w:name w:val="heading 3"/>
    <w:basedOn w:val="Normal"/>
    <w:next w:val="Normal"/>
    <w:qFormat/>
    <w:rsid w:val="00DD4676"/>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E064C"/>
    <w:pPr>
      <w:tabs>
        <w:tab w:val="right" w:pos="9072"/>
      </w:tabs>
      <w:spacing w:after="0"/>
    </w:pPr>
  </w:style>
  <w:style w:type="paragraph" w:styleId="Footer">
    <w:name w:val="footer"/>
    <w:basedOn w:val="Normal"/>
    <w:link w:val="FooterChar"/>
    <w:uiPriority w:val="99"/>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paragraph" w:styleId="BalloonText">
    <w:name w:val="Balloon Text"/>
    <w:basedOn w:val="Normal"/>
    <w:link w:val="BalloonTextChar"/>
    <w:rsid w:val="00D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7BDF"/>
    <w:rPr>
      <w:rFonts w:ascii="Tahoma" w:hAnsi="Tahoma" w:cs="Tahoma"/>
      <w:sz w:val="16"/>
      <w:szCs w:val="16"/>
      <w:lang w:eastAsia="en-US"/>
    </w:rPr>
  </w:style>
  <w:style w:type="paragraph" w:styleId="ListParagraph">
    <w:name w:val="List Paragraph"/>
    <w:basedOn w:val="Normal"/>
    <w:uiPriority w:val="34"/>
    <w:qFormat/>
    <w:rsid w:val="00DE7BDF"/>
    <w:pPr>
      <w:ind w:left="720"/>
      <w:contextualSpacing/>
    </w:pPr>
  </w:style>
  <w:style w:type="character" w:styleId="CommentReference">
    <w:name w:val="annotation reference"/>
    <w:basedOn w:val="DefaultParagraphFont"/>
    <w:rsid w:val="0060484F"/>
    <w:rPr>
      <w:sz w:val="16"/>
      <w:szCs w:val="16"/>
    </w:rPr>
  </w:style>
  <w:style w:type="paragraph" w:styleId="CommentText">
    <w:name w:val="annotation text"/>
    <w:basedOn w:val="Normal"/>
    <w:link w:val="CommentTextChar"/>
    <w:rsid w:val="0060484F"/>
    <w:pPr>
      <w:spacing w:line="240" w:lineRule="auto"/>
    </w:pPr>
    <w:rPr>
      <w:szCs w:val="20"/>
    </w:rPr>
  </w:style>
  <w:style w:type="character" w:customStyle="1" w:styleId="CommentTextChar">
    <w:name w:val="Comment Text Char"/>
    <w:basedOn w:val="DefaultParagraphFont"/>
    <w:link w:val="CommentText"/>
    <w:rsid w:val="0060484F"/>
    <w:rPr>
      <w:rFonts w:ascii="Palatino Linotype" w:hAnsi="Palatino Linotype"/>
      <w:lang w:eastAsia="en-US"/>
    </w:rPr>
  </w:style>
  <w:style w:type="paragraph" w:styleId="CommentSubject">
    <w:name w:val="annotation subject"/>
    <w:basedOn w:val="CommentText"/>
    <w:next w:val="CommentText"/>
    <w:link w:val="CommentSubjectChar"/>
    <w:rsid w:val="0060484F"/>
    <w:rPr>
      <w:b/>
      <w:bCs/>
    </w:rPr>
  </w:style>
  <w:style w:type="character" w:customStyle="1" w:styleId="CommentSubjectChar">
    <w:name w:val="Comment Subject Char"/>
    <w:basedOn w:val="CommentTextChar"/>
    <w:link w:val="CommentSubject"/>
    <w:rsid w:val="0060484F"/>
    <w:rPr>
      <w:rFonts w:ascii="Palatino Linotype" w:hAnsi="Palatino Linotype"/>
      <w:b/>
      <w:bCs/>
      <w:lang w:eastAsia="en-US"/>
    </w:rPr>
  </w:style>
  <w:style w:type="character" w:styleId="Hyperlink">
    <w:name w:val="Hyperlink"/>
    <w:basedOn w:val="DefaultParagraphFont"/>
    <w:rsid w:val="00A44CFE"/>
    <w:rPr>
      <w:color w:val="0000FF" w:themeColor="hyperlink"/>
      <w:u w:val="single"/>
    </w:rPr>
  </w:style>
  <w:style w:type="character" w:customStyle="1" w:styleId="HeaderChar">
    <w:name w:val="Header Char"/>
    <w:basedOn w:val="DefaultParagraphFont"/>
    <w:link w:val="Header"/>
    <w:uiPriority w:val="99"/>
    <w:rsid w:val="008804BD"/>
    <w:rPr>
      <w:rFonts w:ascii="Palatino Linotype" w:hAnsi="Palatino Linotype"/>
      <w:szCs w:val="24"/>
      <w:lang w:eastAsia="en-US"/>
    </w:rPr>
  </w:style>
  <w:style w:type="character" w:customStyle="1" w:styleId="FooterChar">
    <w:name w:val="Footer Char"/>
    <w:basedOn w:val="DefaultParagraphFont"/>
    <w:link w:val="Footer"/>
    <w:uiPriority w:val="99"/>
    <w:rsid w:val="00394DA6"/>
    <w:rPr>
      <w:rFonts w:ascii="Palatino Linotype" w:hAnsi="Palatino Linotype"/>
      <w:sz w:val="16"/>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spacing w:before="260" w:after="130"/>
      <w:outlineLvl w:val="1"/>
    </w:pPr>
    <w:rPr>
      <w:rFonts w:ascii="Arial" w:hAnsi="Arial" w:cs="Arial"/>
      <w:b/>
      <w:bCs/>
      <w:iCs/>
      <w:szCs w:val="28"/>
    </w:rPr>
  </w:style>
  <w:style w:type="paragraph" w:styleId="Heading3">
    <w:name w:val="heading 3"/>
    <w:basedOn w:val="Normal"/>
    <w:next w:val="Normal"/>
    <w:qFormat/>
    <w:rsid w:val="00DD4676"/>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E064C"/>
    <w:pPr>
      <w:tabs>
        <w:tab w:val="right" w:pos="9072"/>
      </w:tabs>
      <w:spacing w:after="0"/>
    </w:pPr>
  </w:style>
  <w:style w:type="paragraph" w:styleId="Footer">
    <w:name w:val="footer"/>
    <w:basedOn w:val="Normal"/>
    <w:link w:val="FooterChar"/>
    <w:uiPriority w:val="99"/>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paragraph" w:styleId="BalloonText">
    <w:name w:val="Balloon Text"/>
    <w:basedOn w:val="Normal"/>
    <w:link w:val="BalloonTextChar"/>
    <w:rsid w:val="00D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7BDF"/>
    <w:rPr>
      <w:rFonts w:ascii="Tahoma" w:hAnsi="Tahoma" w:cs="Tahoma"/>
      <w:sz w:val="16"/>
      <w:szCs w:val="16"/>
      <w:lang w:eastAsia="en-US"/>
    </w:rPr>
  </w:style>
  <w:style w:type="paragraph" w:styleId="ListParagraph">
    <w:name w:val="List Paragraph"/>
    <w:basedOn w:val="Normal"/>
    <w:uiPriority w:val="34"/>
    <w:qFormat/>
    <w:rsid w:val="00DE7BDF"/>
    <w:pPr>
      <w:ind w:left="720"/>
      <w:contextualSpacing/>
    </w:pPr>
  </w:style>
  <w:style w:type="character" w:styleId="CommentReference">
    <w:name w:val="annotation reference"/>
    <w:basedOn w:val="DefaultParagraphFont"/>
    <w:rsid w:val="0060484F"/>
    <w:rPr>
      <w:sz w:val="16"/>
      <w:szCs w:val="16"/>
    </w:rPr>
  </w:style>
  <w:style w:type="paragraph" w:styleId="CommentText">
    <w:name w:val="annotation text"/>
    <w:basedOn w:val="Normal"/>
    <w:link w:val="CommentTextChar"/>
    <w:rsid w:val="0060484F"/>
    <w:pPr>
      <w:spacing w:line="240" w:lineRule="auto"/>
    </w:pPr>
    <w:rPr>
      <w:szCs w:val="20"/>
    </w:rPr>
  </w:style>
  <w:style w:type="character" w:customStyle="1" w:styleId="CommentTextChar">
    <w:name w:val="Comment Text Char"/>
    <w:basedOn w:val="DefaultParagraphFont"/>
    <w:link w:val="CommentText"/>
    <w:rsid w:val="0060484F"/>
    <w:rPr>
      <w:rFonts w:ascii="Palatino Linotype" w:hAnsi="Palatino Linotype"/>
      <w:lang w:eastAsia="en-US"/>
    </w:rPr>
  </w:style>
  <w:style w:type="paragraph" w:styleId="CommentSubject">
    <w:name w:val="annotation subject"/>
    <w:basedOn w:val="CommentText"/>
    <w:next w:val="CommentText"/>
    <w:link w:val="CommentSubjectChar"/>
    <w:rsid w:val="0060484F"/>
    <w:rPr>
      <w:b/>
      <w:bCs/>
    </w:rPr>
  </w:style>
  <w:style w:type="character" w:customStyle="1" w:styleId="CommentSubjectChar">
    <w:name w:val="Comment Subject Char"/>
    <w:basedOn w:val="CommentTextChar"/>
    <w:link w:val="CommentSubject"/>
    <w:rsid w:val="0060484F"/>
    <w:rPr>
      <w:rFonts w:ascii="Palatino Linotype" w:hAnsi="Palatino Linotype"/>
      <w:b/>
      <w:bCs/>
      <w:lang w:eastAsia="en-US"/>
    </w:rPr>
  </w:style>
  <w:style w:type="character" w:styleId="Hyperlink">
    <w:name w:val="Hyperlink"/>
    <w:basedOn w:val="DefaultParagraphFont"/>
    <w:rsid w:val="00A44CFE"/>
    <w:rPr>
      <w:color w:val="0000FF" w:themeColor="hyperlink"/>
      <w:u w:val="single"/>
    </w:rPr>
  </w:style>
  <w:style w:type="character" w:customStyle="1" w:styleId="HeaderChar">
    <w:name w:val="Header Char"/>
    <w:basedOn w:val="DefaultParagraphFont"/>
    <w:link w:val="Header"/>
    <w:uiPriority w:val="99"/>
    <w:rsid w:val="008804BD"/>
    <w:rPr>
      <w:rFonts w:ascii="Palatino Linotype" w:hAnsi="Palatino Linotype"/>
      <w:szCs w:val="24"/>
      <w:lang w:eastAsia="en-US"/>
    </w:rPr>
  </w:style>
  <w:style w:type="character" w:customStyle="1" w:styleId="FooterChar">
    <w:name w:val="Footer Char"/>
    <w:basedOn w:val="DefaultParagraphFont"/>
    <w:link w:val="Footer"/>
    <w:uiPriority w:val="99"/>
    <w:rsid w:val="00394DA6"/>
    <w:rPr>
      <w:rFonts w:ascii="Palatino Linotype" w:hAnsi="Palatino Linotype"/>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82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sl-www.rvc.ac.uk/Media/Default/About/Academic%20Quality,%20Regulations%20and%20Procedures/Academic%20Quality%20Assurance%20and%20Enhancement%20Procedures/Module%20Development%20and%20Approval/Assessment%20Rules%20-%20Guidance%20for%20design%20of%20assessment%20in%20modules%20PDF_310316.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rvc.ac.uk/Media/Default/About/Academic%20Quality,%20Regulations%20and%20Procedures/Academic%20Quality%20Assurance%20and%20Enhancement%20Procedures/Modules%20-%20new%20and%20existing/Bloom&#8217;s%20taxonomy%20of%20learning%20outcomes%20-%20verb%20examples.pdf" TargetMode="External"/><Relationship Id="rId4" Type="http://schemas.microsoft.com/office/2007/relationships/stylesWithEffects" Target="stylesWithEffects.xml"/><Relationship Id="rId9" Type="http://schemas.openxmlformats.org/officeDocument/2006/relationships/hyperlink" Target="http://www.qaa.ac.uk/en/Publications/Documents/qualifications-frameworks.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eg"/><Relationship Id="rId1" Type="http://schemas.openxmlformats.org/officeDocument/2006/relationships/hyperlink" Target="https://www.hesa.ac.uk/content/view/1805/2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BF3A1-5D74-4B9F-B744-B0DB21050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19</TotalTime>
  <Pages>2</Pages>
  <Words>361</Words>
  <Characters>2984</Characters>
  <Application>Microsoft Office Word</Application>
  <DocSecurity>0</DocSecurity>
  <Lines>157</Lines>
  <Paragraphs>85</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Cheryl</dc:creator>
  <cp:lastModifiedBy>Cheryl Jackson</cp:lastModifiedBy>
  <cp:revision>13</cp:revision>
  <cp:lastPrinted>2014-08-08T14:54:00Z</cp:lastPrinted>
  <dcterms:created xsi:type="dcterms:W3CDTF">2015-08-26T10:40:00Z</dcterms:created>
  <dcterms:modified xsi:type="dcterms:W3CDTF">2016-03-31T13:39:00Z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ies>
</file>