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88D" w:rsidRDefault="00651644" w:rsidP="005D1281">
      <w:pPr>
        <w:ind w:left="-142" w:right="-1391" w:hanging="709"/>
      </w:pPr>
      <w:bookmarkStart w:id="0" w:name="_GoBack"/>
      <w:bookmarkEnd w:id="0"/>
      <w:r w:rsidRPr="00ED0908">
        <w:rPr>
          <w:noProof/>
          <w:sz w:val="40"/>
          <w:szCs w:val="40"/>
          <w:lang w:val="en-GB" w:eastAsia="en-GB"/>
        </w:rPr>
        <w:drawing>
          <wp:inline distT="0" distB="0" distL="0" distR="0" wp14:anchorId="11CF631B" wp14:editId="5C19AEC1">
            <wp:extent cx="4162425" cy="2143125"/>
            <wp:effectExtent l="0" t="0" r="0" b="0"/>
            <wp:docPr id="4" name="Picture 4" descr="WB588_RVC_Corporate_Logo_RGB-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588_RVC_Corporate_Logo_RGB-l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143125"/>
                    </a:xfrm>
                    <a:prstGeom prst="rect">
                      <a:avLst/>
                    </a:prstGeom>
                    <a:noFill/>
                    <a:ln>
                      <a:noFill/>
                    </a:ln>
                  </pic:spPr>
                </pic:pic>
              </a:graphicData>
            </a:graphic>
          </wp:inline>
        </w:drawing>
      </w:r>
    </w:p>
    <w:p w:rsidR="00FE188D" w:rsidRDefault="00FE188D" w:rsidP="00651644">
      <w:pPr>
        <w:ind w:right="284"/>
        <w:jc w:val="center"/>
        <w:rPr>
          <w:rFonts w:ascii="Palatino Linotype" w:hAnsi="Palatino Linotype"/>
          <w:b/>
          <w:sz w:val="72"/>
          <w:szCs w:val="72"/>
        </w:rPr>
      </w:pPr>
    </w:p>
    <w:p w:rsidR="00FE188D" w:rsidRDefault="00FE188D" w:rsidP="009833E6">
      <w:pPr>
        <w:spacing w:line="240" w:lineRule="auto"/>
        <w:ind w:firstLine="720"/>
        <w:jc w:val="center"/>
        <w:rPr>
          <w:rFonts w:ascii="Palatino Linotype" w:hAnsi="Palatino Linotype"/>
          <w:b/>
          <w:sz w:val="72"/>
          <w:szCs w:val="72"/>
        </w:rPr>
      </w:pPr>
    </w:p>
    <w:p w:rsidR="00FE188D" w:rsidRPr="00E924E9" w:rsidRDefault="00FE188D" w:rsidP="005D1281">
      <w:pPr>
        <w:spacing w:line="240" w:lineRule="auto"/>
        <w:ind w:left="-567" w:right="425"/>
        <w:jc w:val="center"/>
        <w:rPr>
          <w:rFonts w:ascii="Palatino Linotype" w:hAnsi="Palatino Linotype"/>
          <w:b/>
          <w:sz w:val="72"/>
          <w:szCs w:val="72"/>
        </w:rPr>
      </w:pPr>
      <w:r w:rsidRPr="00E924E9">
        <w:rPr>
          <w:rFonts w:ascii="Palatino Linotype" w:hAnsi="Palatino Linotype"/>
          <w:b/>
          <w:sz w:val="72"/>
          <w:szCs w:val="72"/>
        </w:rPr>
        <w:t>Graduate School</w:t>
      </w:r>
    </w:p>
    <w:p w:rsidR="00FE188D" w:rsidRPr="00E924E9" w:rsidRDefault="000D5BB5" w:rsidP="005D1281">
      <w:pPr>
        <w:spacing w:line="240" w:lineRule="auto"/>
        <w:ind w:left="-567" w:right="425"/>
        <w:jc w:val="center"/>
        <w:rPr>
          <w:rFonts w:ascii="Palatino Linotype" w:hAnsi="Palatino Linotype"/>
          <w:b/>
          <w:sz w:val="72"/>
          <w:szCs w:val="72"/>
        </w:rPr>
      </w:pPr>
      <w:r>
        <w:rPr>
          <w:rFonts w:ascii="Palatino Linotype" w:hAnsi="Palatino Linotype"/>
          <w:b/>
          <w:sz w:val="72"/>
          <w:szCs w:val="72"/>
        </w:rPr>
        <w:t xml:space="preserve">MRes </w:t>
      </w:r>
      <w:r w:rsidR="00FE188D" w:rsidRPr="00E924E9">
        <w:rPr>
          <w:rFonts w:ascii="Palatino Linotype" w:hAnsi="Palatino Linotype"/>
          <w:b/>
          <w:sz w:val="72"/>
          <w:szCs w:val="72"/>
        </w:rPr>
        <w:t>Student Log</w:t>
      </w:r>
    </w:p>
    <w:p w:rsidR="00FE188D" w:rsidRDefault="00651644" w:rsidP="005D1281">
      <w:pPr>
        <w:spacing w:line="240" w:lineRule="auto"/>
        <w:ind w:left="-567" w:right="425"/>
        <w:jc w:val="center"/>
        <w:rPr>
          <w:rFonts w:ascii="Palatino Linotype" w:hAnsi="Palatino Linotype"/>
          <w:b/>
          <w:sz w:val="72"/>
          <w:szCs w:val="72"/>
        </w:rPr>
      </w:pPr>
      <w:r>
        <w:rPr>
          <w:rFonts w:ascii="Palatino Linotype" w:hAnsi="Palatino Linotype"/>
          <w:b/>
          <w:sz w:val="72"/>
          <w:szCs w:val="72"/>
        </w:rPr>
        <w:t>2015</w:t>
      </w:r>
      <w:r w:rsidR="006D2AEE">
        <w:rPr>
          <w:rFonts w:ascii="Palatino Linotype" w:hAnsi="Palatino Linotype"/>
          <w:b/>
          <w:sz w:val="72"/>
          <w:szCs w:val="72"/>
        </w:rPr>
        <w:t>/</w:t>
      </w:r>
      <w:r>
        <w:rPr>
          <w:rFonts w:ascii="Palatino Linotype" w:hAnsi="Palatino Linotype"/>
          <w:b/>
          <w:sz w:val="72"/>
          <w:szCs w:val="72"/>
        </w:rPr>
        <w:t>16</w:t>
      </w:r>
    </w:p>
    <w:p w:rsidR="00FE188D" w:rsidRDefault="00FE188D" w:rsidP="009833E6">
      <w:pPr>
        <w:ind w:left="-1134"/>
      </w:pPr>
    </w:p>
    <w:p w:rsidR="00FE188D" w:rsidRDefault="00FE188D"/>
    <w:p w:rsidR="00FE188D" w:rsidRDefault="00FE188D"/>
    <w:p w:rsidR="00FE188D" w:rsidRDefault="00FE188D" w:rsidP="00A71CB0">
      <w:pPr>
        <w:ind w:firstLine="3402"/>
      </w:pPr>
    </w:p>
    <w:p w:rsidR="000966DC" w:rsidRDefault="000966DC">
      <w:pPr>
        <w:spacing w:after="0" w:line="240" w:lineRule="auto"/>
      </w:pPr>
      <w:r>
        <w:br w:type="page"/>
      </w:r>
    </w:p>
    <w:p w:rsidR="00FE188D" w:rsidRPr="003506C1" w:rsidRDefault="00FE188D" w:rsidP="000966DC">
      <w:pPr>
        <w:shd w:val="clear" w:color="auto" w:fill="00B0F0"/>
        <w:tabs>
          <w:tab w:val="left" w:pos="1455"/>
        </w:tabs>
        <w:spacing w:after="0" w:line="240" w:lineRule="auto"/>
        <w:ind w:left="-708" w:hanging="143"/>
        <w:jc w:val="center"/>
        <w:rPr>
          <w:rFonts w:ascii="Palatino Linotype" w:hAnsi="Palatino Linotype"/>
          <w:b/>
          <w:color w:val="FFFFFF"/>
          <w:sz w:val="28"/>
          <w:szCs w:val="28"/>
          <w:shd w:val="clear" w:color="auto" w:fill="FFFFFF"/>
        </w:rPr>
      </w:pPr>
      <w:r w:rsidRPr="000966DC">
        <w:rPr>
          <w:rFonts w:ascii="Palatino Linotype" w:hAnsi="Palatino Linotype"/>
          <w:b/>
          <w:color w:val="FFFFFF"/>
          <w:sz w:val="28"/>
          <w:szCs w:val="28"/>
        </w:rPr>
        <w:lastRenderedPageBreak/>
        <w:t>The</w:t>
      </w:r>
      <w:r w:rsidRPr="003506C1">
        <w:rPr>
          <w:rFonts w:ascii="Palatino Linotype" w:hAnsi="Palatino Linotype"/>
          <w:b/>
          <w:color w:val="FFFFFF"/>
          <w:sz w:val="28"/>
          <w:szCs w:val="28"/>
          <w:shd w:val="clear" w:color="auto" w:fill="00B0F0"/>
        </w:rPr>
        <w:t xml:space="preserve"> Royal Veterinary College London  - </w:t>
      </w:r>
      <w:r>
        <w:rPr>
          <w:rFonts w:ascii="Palatino Linotype" w:hAnsi="Palatino Linotype"/>
          <w:b/>
          <w:color w:val="FFFFFF"/>
          <w:sz w:val="28"/>
          <w:szCs w:val="28"/>
          <w:shd w:val="clear" w:color="auto" w:fill="00B0F0"/>
        </w:rPr>
        <w:t xml:space="preserve"> </w:t>
      </w:r>
      <w:r w:rsidRPr="003506C1">
        <w:rPr>
          <w:rFonts w:ascii="Palatino Linotype" w:hAnsi="Palatino Linotype"/>
          <w:b/>
          <w:color w:val="FFFFFF"/>
          <w:sz w:val="28"/>
          <w:szCs w:val="28"/>
          <w:shd w:val="clear" w:color="auto" w:fill="00B0F0"/>
        </w:rPr>
        <w:t xml:space="preserve">Contact </w:t>
      </w:r>
      <w:r>
        <w:rPr>
          <w:rFonts w:ascii="Palatino Linotype" w:hAnsi="Palatino Linotype"/>
          <w:b/>
          <w:color w:val="FFFFFF"/>
          <w:sz w:val="28"/>
          <w:szCs w:val="28"/>
          <w:shd w:val="clear" w:color="auto" w:fill="00B0F0"/>
        </w:rPr>
        <w:t>information</w:t>
      </w:r>
    </w:p>
    <w:p w:rsidR="00651644" w:rsidRDefault="00651644" w:rsidP="00651644">
      <w:pPr>
        <w:spacing w:after="0" w:line="240" w:lineRule="auto"/>
        <w:ind w:hanging="851"/>
        <w:rPr>
          <w:rFonts w:ascii="Palatino Linotype" w:hAnsi="Palatino Linotype"/>
          <w:b/>
          <w:sz w:val="20"/>
          <w:szCs w:val="20"/>
          <w:shd w:val="clear" w:color="auto" w:fill="FFFFFF"/>
        </w:rPr>
      </w:pPr>
    </w:p>
    <w:p w:rsidR="00651644" w:rsidRPr="00E061D6" w:rsidRDefault="00651644" w:rsidP="00651644">
      <w:pPr>
        <w:ind w:hanging="851"/>
        <w:rPr>
          <w:rFonts w:ascii="Palatino Linotype" w:hAnsi="Palatino Linotype"/>
          <w:b/>
          <w:sz w:val="20"/>
          <w:szCs w:val="20"/>
          <w:shd w:val="clear" w:color="auto" w:fill="FFFFFF"/>
        </w:rPr>
      </w:pPr>
      <w:r w:rsidRPr="00E061D6">
        <w:rPr>
          <w:rFonts w:ascii="Palatino Linotype" w:hAnsi="Palatino Linotype"/>
          <w:b/>
          <w:sz w:val="20"/>
          <w:szCs w:val="20"/>
          <w:shd w:val="clear" w:color="auto" w:fill="FFFFFF"/>
        </w:rPr>
        <w:t>Please consult the appropriate website before using email addresses or telephone numbers.</w:t>
      </w:r>
    </w:p>
    <w:p w:rsidR="00651644" w:rsidRPr="00E061D6" w:rsidRDefault="00651644" w:rsidP="00651644">
      <w:pPr>
        <w:spacing w:after="0" w:line="240" w:lineRule="auto"/>
        <w:ind w:left="-567" w:right="-705" w:hanging="284"/>
        <w:rPr>
          <w:rFonts w:ascii="Palatino Linotype" w:hAnsi="Palatino Linotype"/>
          <w:sz w:val="20"/>
          <w:szCs w:val="20"/>
        </w:rPr>
      </w:pPr>
      <w:r w:rsidRPr="00E061D6">
        <w:rPr>
          <w:rFonts w:ascii="Palatino Linotype" w:hAnsi="Palatino Linotype"/>
          <w:b/>
          <w:sz w:val="20"/>
          <w:szCs w:val="20"/>
        </w:rPr>
        <w:t>Graduate School</w:t>
      </w:r>
      <w:r w:rsidRPr="00E061D6">
        <w:rPr>
          <w:rFonts w:ascii="Palatino Linotype" w:hAnsi="Palatino Linotype"/>
          <w:b/>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b/>
          <w:sz w:val="20"/>
          <w:szCs w:val="20"/>
        </w:rPr>
        <w:t>University of London Accommodation Office</w:t>
      </w:r>
    </w:p>
    <w:p w:rsidR="00651644" w:rsidRPr="00E061D6" w:rsidRDefault="00651644" w:rsidP="00651644">
      <w:pPr>
        <w:spacing w:after="0" w:line="240" w:lineRule="auto"/>
        <w:ind w:left="-851" w:right="-705"/>
        <w:rPr>
          <w:rStyle w:val="Hyperlink"/>
          <w:rFonts w:ascii="Palatino Linotype" w:hAnsi="Palatino Linotype"/>
          <w:b/>
          <w:color w:val="0070C0"/>
          <w:sz w:val="20"/>
          <w:szCs w:val="20"/>
          <w:lang w:val="de-DE"/>
        </w:rPr>
      </w:pPr>
      <w:r w:rsidRPr="00E061D6">
        <w:rPr>
          <w:rFonts w:ascii="Palatino Linotype" w:hAnsi="Palatino Linotype"/>
          <w:b/>
          <w:sz w:val="20"/>
          <w:szCs w:val="20"/>
          <w:lang w:val="de-DE"/>
        </w:rPr>
        <w:t>Web Site</w:t>
      </w:r>
      <w:r w:rsidRPr="00E061D6">
        <w:rPr>
          <w:rFonts w:ascii="Palatino Linotype" w:hAnsi="Palatino Linotype"/>
          <w:b/>
          <w:color w:val="0070C0"/>
          <w:sz w:val="20"/>
          <w:szCs w:val="20"/>
          <w:lang w:val="de-DE"/>
        </w:rPr>
        <w:t xml:space="preserve">         </w:t>
      </w:r>
      <w:hyperlink r:id="rId10" w:history="1">
        <w:r w:rsidRPr="00AF460F">
          <w:rPr>
            <w:rStyle w:val="Hyperlink"/>
            <w:rFonts w:ascii="Palatino Linotype" w:hAnsi="Palatino Linotype"/>
            <w:sz w:val="20"/>
            <w:szCs w:val="20"/>
          </w:rPr>
          <w:t>http://www.rvc.ac.uk/study/postgraduate</w:t>
        </w:r>
      </w:hyperlink>
      <w:r>
        <w:rPr>
          <w:rFonts w:ascii="Palatino Linotype" w:hAnsi="Palatino Linotype"/>
          <w:b/>
          <w:color w:val="0070C0"/>
          <w:sz w:val="20"/>
          <w:szCs w:val="20"/>
          <w:lang w:val="de-DE"/>
        </w:rPr>
        <w:t xml:space="preserve"> </w:t>
      </w:r>
      <w:r w:rsidRPr="00E061D6">
        <w:rPr>
          <w:rFonts w:ascii="Palatino Linotype" w:hAnsi="Palatino Linotype"/>
          <w:b/>
          <w:color w:val="0070C0"/>
          <w:sz w:val="20"/>
          <w:szCs w:val="20"/>
          <w:lang w:val="de-DE"/>
        </w:rPr>
        <w:tab/>
      </w:r>
      <w:r w:rsidRPr="00E061D6">
        <w:rPr>
          <w:rFonts w:ascii="Palatino Linotype" w:hAnsi="Palatino Linotype"/>
          <w:b/>
          <w:sz w:val="20"/>
          <w:szCs w:val="20"/>
          <w:lang w:val="de-DE"/>
        </w:rPr>
        <w:t xml:space="preserve">Website        </w:t>
      </w:r>
      <w:hyperlink r:id="rId11" w:history="1">
        <w:r w:rsidRPr="00E061D6">
          <w:rPr>
            <w:rStyle w:val="Hyperlink"/>
            <w:rFonts w:ascii="Palatino Linotype" w:hAnsi="Palatino Linotype"/>
            <w:b/>
            <w:color w:val="0070C0"/>
            <w:sz w:val="20"/>
            <w:szCs w:val="20"/>
            <w:lang w:val="de-DE"/>
          </w:rPr>
          <w:t>www.lon.ac.uk/accom</w:t>
        </w:r>
      </w:hyperlink>
    </w:p>
    <w:p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Telephone     +44 (0) 20 7468 5134</w:t>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t>Telephone   +44 (0) 20 7862 8880</w:t>
      </w:r>
    </w:p>
    <w:p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 xml:space="preserve">Email             </w:t>
      </w:r>
      <w:r>
        <w:rPr>
          <w:rFonts w:ascii="Palatino Linotype" w:hAnsi="Palatino Linotype"/>
          <w:sz w:val="20"/>
          <w:szCs w:val="20"/>
        </w:rPr>
        <w:t xml:space="preserve">  </w:t>
      </w:r>
      <w:hyperlink r:id="rId12" w:history="1">
        <w:r>
          <w:rPr>
            <w:rStyle w:val="Hyperlink"/>
            <w:rFonts w:ascii="Palatino Linotype" w:hAnsi="Palatino Linotype"/>
            <w:sz w:val="20"/>
            <w:szCs w:val="20"/>
          </w:rPr>
          <w:t>researchdegrees</w:t>
        </w:r>
        <w:r w:rsidRPr="00967824">
          <w:rPr>
            <w:rStyle w:val="Hyperlink"/>
            <w:rFonts w:ascii="Palatino Linotype" w:hAnsi="Palatino Linotype"/>
            <w:sz w:val="20"/>
            <w:szCs w:val="20"/>
          </w:rPr>
          <w:t>@rvc.ac.uk</w:t>
        </w:r>
      </w:hyperlink>
      <w:r>
        <w:rPr>
          <w:rFonts w:ascii="Palatino Linotype" w:hAnsi="Palatino Linotype"/>
          <w:sz w:val="20"/>
          <w:szCs w:val="20"/>
        </w:rPr>
        <w:t xml:space="preserve"> </w:t>
      </w:r>
      <w:r>
        <w:rPr>
          <w:rStyle w:val="Hyperlink"/>
          <w:rFonts w:ascii="Palatino Linotype" w:hAnsi="Palatino Linotype"/>
          <w:color w:val="auto"/>
          <w:sz w:val="20"/>
          <w:szCs w:val="20"/>
          <w:u w:val="none"/>
        </w:rPr>
        <w:t xml:space="preserve">  </w:t>
      </w:r>
      <w:r w:rsidRPr="00E061D6">
        <w:rPr>
          <w:rFonts w:ascii="Palatino Linotype" w:hAnsi="Palatino Linotype"/>
          <w:sz w:val="20"/>
          <w:szCs w:val="20"/>
        </w:rPr>
        <w:tab/>
      </w:r>
      <w:r w:rsidRPr="00E061D6">
        <w:rPr>
          <w:rFonts w:ascii="Palatino Linotype" w:hAnsi="Palatino Linotype"/>
          <w:sz w:val="20"/>
          <w:szCs w:val="20"/>
        </w:rPr>
        <w:tab/>
        <w:t>Email</w:t>
      </w:r>
      <w:r w:rsidRPr="00E061D6">
        <w:rPr>
          <w:rFonts w:ascii="Palatino Linotype" w:hAnsi="Palatino Linotype"/>
          <w:sz w:val="20"/>
          <w:szCs w:val="20"/>
        </w:rPr>
        <w:tab/>
        <w:t xml:space="preserve">       </w:t>
      </w:r>
      <w:hyperlink r:id="rId13" w:history="1">
        <w:r w:rsidRPr="00967824">
          <w:rPr>
            <w:rStyle w:val="Hyperlink"/>
            <w:rFonts w:ascii="Palatino Linotype" w:hAnsi="Palatino Linotype"/>
            <w:sz w:val="20"/>
            <w:szCs w:val="20"/>
          </w:rPr>
          <w:t>ulao@accom.lon.ac.uk</w:t>
        </w:r>
      </w:hyperlink>
      <w:r>
        <w:rPr>
          <w:rFonts w:ascii="Palatino Linotype" w:hAnsi="Palatino Linotype"/>
          <w:sz w:val="20"/>
          <w:szCs w:val="20"/>
        </w:rPr>
        <w:t xml:space="preserve"> </w:t>
      </w:r>
    </w:p>
    <w:p w:rsidR="00651644" w:rsidRPr="00E061D6" w:rsidRDefault="00651644" w:rsidP="00651644">
      <w:pPr>
        <w:spacing w:after="0" w:line="240" w:lineRule="auto"/>
        <w:ind w:left="-851" w:right="-705"/>
        <w:rPr>
          <w:rFonts w:ascii="Palatino Linotype" w:hAnsi="Palatino Linotype"/>
          <w:b/>
          <w:color w:val="0070C0"/>
          <w:sz w:val="20"/>
          <w:szCs w:val="20"/>
          <w:lang w:val="de-DE"/>
        </w:rPr>
      </w:pPr>
      <w:r w:rsidRPr="00E061D6">
        <w:rPr>
          <w:rFonts w:ascii="Palatino Linotype" w:hAnsi="Palatino Linotype"/>
          <w:b/>
          <w:sz w:val="20"/>
          <w:szCs w:val="20"/>
          <w:lang w:val="de-DE"/>
        </w:rPr>
        <w:t xml:space="preserve">RVC Learn     </w:t>
      </w:r>
      <w:hyperlink r:id="rId14" w:history="1">
        <w:r w:rsidRPr="00E061D6">
          <w:rPr>
            <w:rStyle w:val="Hyperlink"/>
            <w:rFonts w:ascii="Palatino Linotype" w:hAnsi="Palatino Linotype"/>
            <w:b/>
            <w:sz w:val="20"/>
            <w:szCs w:val="20"/>
            <w:lang w:val="de-DE"/>
          </w:rPr>
          <w:t>https://learn.rvc.ac.uk/login/index.php</w:t>
        </w:r>
      </w:hyperlink>
    </w:p>
    <w:p w:rsidR="00651644" w:rsidRPr="00E061D6" w:rsidRDefault="00651644" w:rsidP="00651644">
      <w:pPr>
        <w:spacing w:after="0" w:line="240" w:lineRule="auto"/>
        <w:ind w:left="-851" w:right="-705"/>
        <w:rPr>
          <w:rFonts w:ascii="Palatino Linotype" w:hAnsi="Palatino Linotype"/>
          <w:sz w:val="20"/>
          <w:szCs w:val="20"/>
        </w:rPr>
      </w:pPr>
    </w:p>
    <w:p w:rsidR="00651644" w:rsidRPr="00E061D6" w:rsidRDefault="00651644" w:rsidP="00651644">
      <w:pPr>
        <w:ind w:hanging="851"/>
        <w:rPr>
          <w:rFonts w:ascii="Palatino Linotype" w:hAnsi="Palatino Linotype"/>
          <w:b/>
          <w:sz w:val="20"/>
          <w:szCs w:val="20"/>
          <w:shd w:val="clear" w:color="auto" w:fill="FFFFFF"/>
        </w:rPr>
      </w:pPr>
      <w:r w:rsidRPr="00E061D6">
        <w:rPr>
          <w:rFonts w:ascii="Palatino Linotype" w:hAnsi="Palatino Linotype"/>
          <w:b/>
          <w:sz w:val="20"/>
          <w:szCs w:val="20"/>
          <w:shd w:val="clear" w:color="auto" w:fill="FFFFFF"/>
        </w:rPr>
        <w:t>RVC Advice Centre</w:t>
      </w:r>
    </w:p>
    <w:p w:rsidR="00651644" w:rsidRPr="00E061D6" w:rsidRDefault="00651644" w:rsidP="00651644">
      <w:pPr>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The Advice Centre </w:t>
      </w:r>
      <w:r>
        <w:rPr>
          <w:rFonts w:ascii="Palatino Linotype" w:hAnsi="Palatino Linotype"/>
          <w:sz w:val="20"/>
          <w:szCs w:val="20"/>
          <w:shd w:val="clear" w:color="auto" w:fill="FFFFFF"/>
        </w:rPr>
        <w:t xml:space="preserve">staff </w:t>
      </w:r>
      <w:r w:rsidRPr="00E061D6">
        <w:rPr>
          <w:rFonts w:ascii="Palatino Linotype" w:hAnsi="Palatino Linotype"/>
          <w:sz w:val="20"/>
          <w:szCs w:val="20"/>
          <w:shd w:val="clear" w:color="auto" w:fill="FFFFFF"/>
        </w:rPr>
        <w:t>are here to offer advice, information and advocacy to students</w:t>
      </w:r>
      <w:r>
        <w:rPr>
          <w:rFonts w:ascii="Palatino Linotype" w:hAnsi="Palatino Linotype"/>
          <w:sz w:val="20"/>
          <w:szCs w:val="20"/>
          <w:shd w:val="clear" w:color="auto" w:fill="FFFFFF"/>
        </w:rPr>
        <w:t xml:space="preserve"> and</w:t>
      </w:r>
      <w:r w:rsidRPr="00E061D6">
        <w:rPr>
          <w:rFonts w:ascii="Palatino Linotype" w:hAnsi="Palatino Linotype"/>
          <w:sz w:val="20"/>
          <w:szCs w:val="20"/>
          <w:shd w:val="clear" w:color="auto" w:fill="FFFFFF"/>
        </w:rPr>
        <w:t xml:space="preserve"> to help you make your time at the </w:t>
      </w:r>
      <w:r>
        <w:rPr>
          <w:rFonts w:ascii="Palatino Linotype" w:hAnsi="Palatino Linotype"/>
          <w:sz w:val="20"/>
          <w:szCs w:val="20"/>
          <w:shd w:val="clear" w:color="auto" w:fill="FFFFFF"/>
        </w:rPr>
        <w:t xml:space="preserve">College </w:t>
      </w:r>
      <w:r w:rsidRPr="00E061D6">
        <w:rPr>
          <w:rFonts w:ascii="Palatino Linotype" w:hAnsi="Palatino Linotype"/>
          <w:sz w:val="20"/>
          <w:szCs w:val="20"/>
          <w:shd w:val="clear" w:color="auto" w:fill="FFFFFF"/>
        </w:rPr>
        <w:t xml:space="preserve">a success. </w:t>
      </w:r>
    </w:p>
    <w:p w:rsidR="00651644" w:rsidRPr="00E061D6" w:rsidRDefault="00651644" w:rsidP="00651644">
      <w:pPr>
        <w:spacing w:after="0" w:line="240" w:lineRule="auto"/>
        <w:ind w:left="-851"/>
        <w:rPr>
          <w:rFonts w:ascii="Palatino Linotype" w:hAnsi="Palatino Linotype"/>
          <w:b/>
          <w:sz w:val="20"/>
          <w:szCs w:val="20"/>
          <w:shd w:val="clear" w:color="auto" w:fill="FFFFFF"/>
        </w:rPr>
      </w:pPr>
      <w:r w:rsidRPr="00E061D6">
        <w:rPr>
          <w:rFonts w:ascii="Palatino Linotype" w:hAnsi="Palatino Linotype"/>
          <w:b/>
          <w:bCs/>
          <w:sz w:val="20"/>
          <w:szCs w:val="20"/>
          <w:shd w:val="clear" w:color="auto" w:fill="FFFFFF"/>
        </w:rPr>
        <w:t>Advice Centre Manager</w:t>
      </w:r>
      <w:r w:rsidRPr="00E061D6">
        <w:rPr>
          <w:rFonts w:ascii="Palatino Linotype" w:hAnsi="Palatino Linotype"/>
          <w:b/>
          <w:sz w:val="20"/>
          <w:szCs w:val="20"/>
          <w:shd w:val="clear" w:color="auto" w:fill="FFFFFF"/>
        </w:rPr>
        <w:t xml:space="preserve"> (based at Camden)</w:t>
      </w:r>
    </w:p>
    <w:p w:rsidR="00651644" w:rsidRPr="00E061D6"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Fiona Nouri Email: </w:t>
      </w:r>
      <w:hyperlink r:id="rId15" w:history="1">
        <w:r w:rsidRPr="008B6CCB">
          <w:rPr>
            <w:rStyle w:val="Hyperlink"/>
            <w:rFonts w:ascii="Palatino Linotype" w:hAnsi="Palatino Linotype"/>
            <w:sz w:val="20"/>
            <w:szCs w:val="20"/>
          </w:rPr>
          <w:t>fnouri@rvc.ac.uk</w:t>
        </w:r>
      </w:hyperlink>
      <w:r w:rsidRPr="00E061D6">
        <w:rPr>
          <w:rFonts w:ascii="Palatino Linotype" w:hAnsi="Palatino Linotype"/>
          <w:sz w:val="20"/>
          <w:szCs w:val="20"/>
          <w:shd w:val="clear" w:color="auto" w:fill="FFFFFF"/>
        </w:rPr>
        <w:t xml:space="preserve"> Tel: 020 7468 5037 (ext. 5037)</w:t>
      </w:r>
    </w:p>
    <w:p w:rsidR="00651644" w:rsidRPr="00E061D6" w:rsidRDefault="00651644" w:rsidP="00651644">
      <w:pPr>
        <w:spacing w:after="0" w:line="240" w:lineRule="auto"/>
        <w:ind w:left="-851"/>
        <w:rPr>
          <w:rFonts w:ascii="Palatino Linotype" w:hAnsi="Palatino Linotype"/>
          <w:b/>
          <w:sz w:val="20"/>
          <w:szCs w:val="20"/>
          <w:shd w:val="clear" w:color="auto" w:fill="FFFFFF"/>
        </w:rPr>
      </w:pPr>
    </w:p>
    <w:p w:rsidR="00651644" w:rsidRPr="00E061D6" w:rsidRDefault="00651644" w:rsidP="00651644">
      <w:pPr>
        <w:spacing w:after="0" w:line="240" w:lineRule="auto"/>
        <w:ind w:left="-851"/>
        <w:rPr>
          <w:rFonts w:ascii="Palatino Linotype" w:hAnsi="Palatino Linotype"/>
          <w:b/>
          <w:sz w:val="20"/>
          <w:szCs w:val="20"/>
          <w:shd w:val="clear" w:color="auto" w:fill="FFFFFF"/>
        </w:rPr>
      </w:pPr>
      <w:r w:rsidRPr="00E061D6">
        <w:rPr>
          <w:rFonts w:ascii="Palatino Linotype" w:hAnsi="Palatino Linotype"/>
          <w:b/>
          <w:bCs/>
          <w:sz w:val="20"/>
          <w:szCs w:val="20"/>
          <w:shd w:val="clear" w:color="auto" w:fill="FFFFFF"/>
        </w:rPr>
        <w:t>Student Adviser</w:t>
      </w:r>
      <w:r w:rsidRPr="00E061D6">
        <w:rPr>
          <w:rFonts w:ascii="Palatino Linotype" w:hAnsi="Palatino Linotype"/>
          <w:b/>
          <w:sz w:val="20"/>
          <w:szCs w:val="20"/>
          <w:shd w:val="clear" w:color="auto" w:fill="FFFFFF"/>
        </w:rPr>
        <w:t xml:space="preserve"> (based at Hawkshead)</w:t>
      </w:r>
    </w:p>
    <w:p w:rsidR="00651644" w:rsidRPr="00E061D6"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Nova Reid Email: </w:t>
      </w:r>
      <w:hyperlink r:id="rId16" w:history="1">
        <w:r w:rsidRPr="008B6CCB">
          <w:rPr>
            <w:rStyle w:val="Hyperlink"/>
            <w:rFonts w:ascii="Palatino Linotype" w:hAnsi="Palatino Linotype"/>
            <w:sz w:val="20"/>
            <w:szCs w:val="20"/>
          </w:rPr>
          <w:t>advice@rvc.ac.uk</w:t>
        </w:r>
      </w:hyperlink>
      <w:r w:rsidRPr="00E061D6">
        <w:rPr>
          <w:rFonts w:ascii="Palatino Linotype" w:hAnsi="Palatino Linotype"/>
          <w:sz w:val="20"/>
          <w:szCs w:val="20"/>
          <w:shd w:val="clear" w:color="auto" w:fill="FFFFFF"/>
        </w:rPr>
        <w:t xml:space="preserve"> Tel: 01707 667 140 (ext 7140)</w:t>
      </w:r>
    </w:p>
    <w:p w:rsidR="00651644" w:rsidRDefault="00651644" w:rsidP="00651644">
      <w:pPr>
        <w:spacing w:after="0" w:line="240" w:lineRule="auto"/>
        <w:ind w:left="-851"/>
        <w:rPr>
          <w:rFonts w:ascii="Palatino Linotype" w:hAnsi="Palatino Linotype"/>
          <w:bCs/>
          <w:sz w:val="20"/>
          <w:szCs w:val="20"/>
          <w:shd w:val="clear" w:color="auto" w:fill="FFFFFF"/>
        </w:rPr>
      </w:pPr>
    </w:p>
    <w:p w:rsidR="00651644" w:rsidRPr="00E061D6"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Counseling</w:t>
      </w:r>
    </w:p>
    <w:p w:rsidR="00651644" w:rsidRPr="00E061D6"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Email: </w:t>
      </w:r>
      <w:hyperlink r:id="rId17" w:history="1">
        <w:r w:rsidRPr="008B6CCB">
          <w:rPr>
            <w:rStyle w:val="Hyperlink"/>
            <w:rFonts w:ascii="Palatino Linotype" w:hAnsi="Palatino Linotype"/>
            <w:sz w:val="20"/>
            <w:szCs w:val="20"/>
          </w:rPr>
          <w:t>rvccounselling@herts.ac.uk</w:t>
        </w:r>
      </w:hyperlink>
      <w:r w:rsidRPr="00E061D6">
        <w:rPr>
          <w:rFonts w:ascii="Palatino Linotype" w:hAnsi="Palatino Linotype"/>
          <w:sz w:val="20"/>
          <w:szCs w:val="20"/>
          <w:shd w:val="clear" w:color="auto" w:fill="FFFFFF"/>
        </w:rPr>
        <w:t xml:space="preserve"> Tel: 01707 284 453 (confirm which Campus you are from)</w:t>
      </w:r>
    </w:p>
    <w:p w:rsidR="00651644" w:rsidRPr="00E061D6" w:rsidRDefault="00651644" w:rsidP="00651644">
      <w:pPr>
        <w:spacing w:after="0" w:line="240" w:lineRule="auto"/>
        <w:ind w:left="-851"/>
        <w:rPr>
          <w:rFonts w:ascii="Palatino Linotype" w:hAnsi="Palatino Linotype"/>
          <w:sz w:val="20"/>
          <w:szCs w:val="20"/>
          <w:shd w:val="clear" w:color="auto" w:fill="FFFFFF"/>
        </w:rPr>
      </w:pPr>
    </w:p>
    <w:p w:rsidR="00651644"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Dyslexia/Dyspraxia and disability-related enquiries</w:t>
      </w:r>
    </w:p>
    <w:p w:rsidR="00651644"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Email: </w:t>
      </w:r>
      <w:hyperlink r:id="rId18" w:history="1">
        <w:r w:rsidRPr="008B6CCB">
          <w:rPr>
            <w:rStyle w:val="Hyperlink"/>
            <w:rFonts w:ascii="Palatino Linotype" w:hAnsi="Palatino Linotype"/>
            <w:sz w:val="20"/>
            <w:szCs w:val="20"/>
          </w:rPr>
          <w:t>disability@rvc.ac.uk</w:t>
        </w:r>
        <w:r w:rsidRPr="00E061D6">
          <w:rPr>
            <w:rFonts w:ascii="Palatino Linotype" w:hAnsi="Palatino Linotype"/>
            <w:sz w:val="20"/>
            <w:szCs w:val="20"/>
            <w:shd w:val="clear" w:color="auto" w:fill="FFFFFF"/>
          </w:rPr>
          <w:t xml:space="preserve"> </w:t>
        </w:r>
      </w:hyperlink>
      <w:r w:rsidRPr="00E061D6">
        <w:rPr>
          <w:rFonts w:ascii="Palatino Linotype" w:hAnsi="Palatino Linotype"/>
          <w:sz w:val="20"/>
          <w:szCs w:val="20"/>
          <w:shd w:val="clear" w:color="auto" w:fill="FFFFFF"/>
        </w:rPr>
        <w:t>Mobile: 07595 203 143 or ext 5037</w:t>
      </w:r>
    </w:p>
    <w:p w:rsidR="00651644" w:rsidRPr="00E061D6" w:rsidRDefault="00651644" w:rsidP="00651644">
      <w:pPr>
        <w:spacing w:after="0" w:line="240" w:lineRule="auto"/>
        <w:ind w:left="-851"/>
        <w:rPr>
          <w:rFonts w:ascii="Palatino Linotype" w:hAnsi="Palatino Linotype"/>
          <w:sz w:val="20"/>
          <w:szCs w:val="20"/>
          <w:shd w:val="clear" w:color="auto" w:fill="FFFFFF"/>
        </w:rPr>
      </w:pPr>
    </w:p>
    <w:p w:rsidR="00651644" w:rsidRPr="00E061D6"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Financial or welfare-related enquiries</w:t>
      </w:r>
    </w:p>
    <w:p w:rsidR="00651644" w:rsidRDefault="00651644" w:rsidP="00651644">
      <w:pPr>
        <w:spacing w:after="0" w:line="240" w:lineRule="auto"/>
        <w:ind w:left="-851"/>
        <w:rPr>
          <w:rFonts w:ascii="Palatino Linotype" w:hAnsi="Palatino Linotype"/>
          <w:sz w:val="20"/>
          <w:szCs w:val="20"/>
          <w:shd w:val="clear" w:color="auto" w:fill="FFFFFF"/>
        </w:rPr>
      </w:pPr>
      <w:r>
        <w:rPr>
          <w:rFonts w:ascii="Palatino Linotype" w:hAnsi="Palatino Linotype"/>
          <w:sz w:val="20"/>
          <w:szCs w:val="20"/>
          <w:shd w:val="clear" w:color="auto" w:fill="FFFFFF"/>
        </w:rPr>
        <w:t>Shelley Richards</w:t>
      </w:r>
      <w:r w:rsidRPr="00E061D6">
        <w:rPr>
          <w:rFonts w:ascii="Palatino Linotype" w:hAnsi="Palatino Linotype"/>
          <w:sz w:val="20"/>
          <w:szCs w:val="20"/>
          <w:shd w:val="clear" w:color="auto" w:fill="FFFFFF"/>
        </w:rPr>
        <w:t xml:space="preserve"> Email: </w:t>
      </w:r>
      <w:hyperlink r:id="rId19" w:history="1">
        <w:r w:rsidRPr="008B6CCB">
          <w:rPr>
            <w:rStyle w:val="Hyperlink"/>
            <w:rFonts w:ascii="Palatino Linotype" w:hAnsi="Palatino Linotype" w:cs="ArialMT"/>
            <w:sz w:val="20"/>
            <w:szCs w:val="20"/>
            <w:lang w:eastAsia="en-GB"/>
          </w:rPr>
          <w:t>moneymatters@rvc.ac.uk</w:t>
        </w:r>
      </w:hyperlink>
      <w:r w:rsidRPr="00E061D6">
        <w:rPr>
          <w:rFonts w:ascii="Palatino Linotype" w:hAnsi="Palatino Linotype"/>
          <w:sz w:val="20"/>
          <w:szCs w:val="20"/>
          <w:shd w:val="clear" w:color="auto" w:fill="FFFFFF"/>
        </w:rPr>
        <w:t xml:space="preserve"> Tel: 020 7468 5037 (ext. 5037)</w:t>
      </w:r>
    </w:p>
    <w:p w:rsidR="00651644" w:rsidRPr="00E061D6" w:rsidRDefault="00651644" w:rsidP="00651644">
      <w:pPr>
        <w:spacing w:after="0" w:line="240" w:lineRule="auto"/>
        <w:ind w:left="-851"/>
        <w:rPr>
          <w:rFonts w:ascii="Palatino Linotype" w:hAnsi="Palatino Linotype"/>
          <w:sz w:val="20"/>
          <w:szCs w:val="20"/>
          <w:shd w:val="clear" w:color="auto" w:fill="FFFFFF"/>
        </w:rPr>
      </w:pPr>
    </w:p>
    <w:p w:rsidR="00651644" w:rsidRPr="00E061D6"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Religious and Pastoral care, regardless of faith/none</w:t>
      </w:r>
    </w:p>
    <w:p w:rsidR="00651644"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The Reverend Pippa Turner Email: </w:t>
      </w:r>
      <w:hyperlink r:id="rId20" w:history="1">
        <w:r w:rsidRPr="008B6CCB">
          <w:rPr>
            <w:rStyle w:val="Hyperlink"/>
            <w:rFonts w:ascii="Palatino Linotype" w:hAnsi="Palatino Linotype" w:cs="ArialMT"/>
            <w:sz w:val="20"/>
            <w:szCs w:val="20"/>
            <w:lang w:eastAsia="en-GB"/>
          </w:rPr>
          <w:t>chaplain@rvc.ac.uk</w:t>
        </w:r>
      </w:hyperlink>
      <w:r w:rsidRPr="00E061D6">
        <w:rPr>
          <w:rFonts w:ascii="Palatino Linotype" w:hAnsi="Palatino Linotype"/>
          <w:sz w:val="20"/>
          <w:szCs w:val="20"/>
          <w:shd w:val="clear" w:color="auto" w:fill="FFFFFF"/>
        </w:rPr>
        <w:t xml:space="preserve"> Tel: 020 7468 5145 Mobile: 07525 234 382</w:t>
      </w:r>
    </w:p>
    <w:p w:rsidR="00651644" w:rsidRPr="00E061D6" w:rsidRDefault="00651644" w:rsidP="00651644">
      <w:pPr>
        <w:spacing w:after="0" w:line="240" w:lineRule="auto"/>
        <w:ind w:left="-851"/>
        <w:rPr>
          <w:rFonts w:ascii="Palatino Linotype" w:hAnsi="Palatino Linotype"/>
          <w:sz w:val="20"/>
          <w:szCs w:val="20"/>
          <w:shd w:val="clear" w:color="auto" w:fill="FFFFFF"/>
        </w:rPr>
      </w:pPr>
    </w:p>
    <w:p w:rsidR="00651644"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 xml:space="preserve">Learning </w:t>
      </w:r>
      <w:r>
        <w:rPr>
          <w:rFonts w:ascii="Palatino Linotype" w:hAnsi="Palatino Linotype"/>
          <w:b/>
          <w:bCs/>
          <w:sz w:val="20"/>
          <w:szCs w:val="20"/>
          <w:shd w:val="clear" w:color="auto" w:fill="FFFFFF"/>
        </w:rPr>
        <w:t>Skills Support</w:t>
      </w:r>
    </w:p>
    <w:p w:rsidR="00651644" w:rsidRPr="000B3A46" w:rsidRDefault="00651644" w:rsidP="00651644">
      <w:pPr>
        <w:autoSpaceDE w:val="0"/>
        <w:autoSpaceDN w:val="0"/>
        <w:adjustRightInd w:val="0"/>
        <w:spacing w:after="0" w:line="240" w:lineRule="auto"/>
        <w:ind w:left="-851"/>
        <w:jc w:val="both"/>
        <w:rPr>
          <w:rFonts w:ascii="Palatino Linotype" w:hAnsi="Palatino Linotype"/>
          <w:bCs/>
          <w:sz w:val="20"/>
          <w:szCs w:val="20"/>
          <w:lang w:eastAsia="en-GB"/>
        </w:rPr>
      </w:pPr>
      <w:r w:rsidRPr="000B3A46">
        <w:rPr>
          <w:rFonts w:ascii="Palatino Linotype" w:hAnsi="Palatino Linotype"/>
          <w:bCs/>
          <w:sz w:val="20"/>
          <w:szCs w:val="20"/>
          <w:lang w:eastAsia="en-GB"/>
        </w:rPr>
        <w:t xml:space="preserve">Been out of education for a while/not used to the academic system </w:t>
      </w:r>
      <w:r>
        <w:rPr>
          <w:rFonts w:ascii="Palatino Linotype" w:hAnsi="Palatino Linotype"/>
          <w:bCs/>
          <w:sz w:val="20"/>
          <w:szCs w:val="20"/>
          <w:lang w:eastAsia="en-GB"/>
        </w:rPr>
        <w:t xml:space="preserve">in the UK </w:t>
      </w:r>
      <w:r w:rsidRPr="000B3A46">
        <w:rPr>
          <w:rFonts w:ascii="Palatino Linotype" w:hAnsi="Palatino Linotype"/>
          <w:bCs/>
          <w:sz w:val="20"/>
          <w:szCs w:val="20"/>
          <w:lang w:eastAsia="en-GB"/>
        </w:rPr>
        <w:t>and need some advice on study strategies?</w:t>
      </w:r>
    </w:p>
    <w:p w:rsidR="00651644" w:rsidRPr="000B3A46" w:rsidRDefault="00651644" w:rsidP="00651644">
      <w:pPr>
        <w:autoSpaceDE w:val="0"/>
        <w:autoSpaceDN w:val="0"/>
        <w:adjustRightInd w:val="0"/>
        <w:spacing w:after="0" w:line="240" w:lineRule="auto"/>
        <w:ind w:left="-851"/>
        <w:jc w:val="both"/>
        <w:rPr>
          <w:rFonts w:ascii="Palatino Linotype" w:hAnsi="Palatino Linotype" w:cs="ArialMT"/>
          <w:sz w:val="20"/>
          <w:szCs w:val="20"/>
          <w:lang w:eastAsia="en-GB"/>
        </w:rPr>
      </w:pPr>
      <w:r w:rsidRPr="000B3A46">
        <w:rPr>
          <w:rFonts w:ascii="Palatino Linotype" w:hAnsi="Palatino Linotype"/>
          <w:sz w:val="20"/>
          <w:szCs w:val="20"/>
          <w:shd w:val="clear" w:color="auto" w:fill="FFFFFF"/>
        </w:rPr>
        <w:t xml:space="preserve">Contact </w:t>
      </w:r>
      <w:hyperlink r:id="rId21" w:history="1">
        <w:r w:rsidRPr="000B3A46">
          <w:rPr>
            <w:rStyle w:val="Hyperlink"/>
            <w:rFonts w:ascii="Palatino Linotype" w:hAnsi="Palatino Linotype" w:cs="ArialMT"/>
            <w:sz w:val="20"/>
            <w:szCs w:val="20"/>
            <w:lang w:eastAsia="en-GB"/>
          </w:rPr>
          <w:t>learningcm@rvc.ac.uk</w:t>
        </w:r>
      </w:hyperlink>
      <w:r w:rsidRPr="000B3A46">
        <w:rPr>
          <w:rStyle w:val="Hyperlink"/>
          <w:rFonts w:ascii="Palatino Linotype" w:hAnsi="Palatino Linotype" w:cs="ArialMT"/>
          <w:sz w:val="20"/>
          <w:szCs w:val="20"/>
          <w:lang w:eastAsia="en-GB"/>
        </w:rPr>
        <w:t>,</w:t>
      </w:r>
      <w:r w:rsidRPr="000B3A46">
        <w:rPr>
          <w:rFonts w:ascii="Palatino Linotype" w:hAnsi="Palatino Linotype"/>
          <w:sz w:val="20"/>
          <w:szCs w:val="20"/>
          <w:shd w:val="clear" w:color="auto" w:fill="FFFFFF"/>
        </w:rPr>
        <w:t xml:space="preserve"> 020 7468 5113 (ext. 5113)</w:t>
      </w:r>
      <w:r>
        <w:rPr>
          <w:rFonts w:ascii="Palatino Linotype" w:hAnsi="Palatino Linotype"/>
          <w:sz w:val="20"/>
          <w:szCs w:val="20"/>
          <w:shd w:val="clear" w:color="auto" w:fill="FFFFFF"/>
        </w:rPr>
        <w:t>.</w:t>
      </w:r>
      <w:r w:rsidRPr="000B3A46">
        <w:rPr>
          <w:rFonts w:ascii="Palatino Linotype" w:hAnsi="Palatino Linotype" w:cs="ArialMT"/>
          <w:sz w:val="20"/>
          <w:szCs w:val="20"/>
          <w:lang w:eastAsia="en-GB"/>
        </w:rPr>
        <w:t>.</w:t>
      </w:r>
    </w:p>
    <w:p w:rsidR="00651644" w:rsidRPr="00E061D6" w:rsidRDefault="00651644" w:rsidP="00651644">
      <w:pPr>
        <w:spacing w:after="0" w:line="240" w:lineRule="auto"/>
        <w:ind w:left="-851"/>
        <w:rPr>
          <w:rFonts w:ascii="Palatino Linotype" w:hAnsi="Palatino Linotype"/>
          <w:sz w:val="20"/>
          <w:szCs w:val="20"/>
          <w:shd w:val="clear" w:color="auto" w:fill="FFFFFF"/>
        </w:rPr>
      </w:pPr>
    </w:p>
    <w:p w:rsidR="00651644" w:rsidRPr="00E061D6" w:rsidRDefault="00651644" w:rsidP="00651644">
      <w:pPr>
        <w:spacing w:after="0" w:line="240" w:lineRule="auto"/>
        <w:ind w:left="-851"/>
        <w:rPr>
          <w:rFonts w:ascii="Palatino Linotype" w:hAnsi="Palatino Linotype"/>
          <w:b/>
          <w:sz w:val="20"/>
          <w:szCs w:val="20"/>
        </w:rPr>
      </w:pPr>
      <w:r w:rsidRPr="00E061D6">
        <w:rPr>
          <w:rFonts w:ascii="Palatino Linotype" w:hAnsi="Palatino Linotype"/>
          <w:b/>
          <w:bCs/>
          <w:sz w:val="20"/>
          <w:szCs w:val="20"/>
          <w:shd w:val="clear" w:color="auto" w:fill="FFFFFF"/>
        </w:rPr>
        <w:t>RVC Careers</w:t>
      </w:r>
      <w:r w:rsidRPr="00E061D6">
        <w:rPr>
          <w:rFonts w:ascii="Palatino Linotype" w:hAnsi="Palatino Linotype"/>
          <w:b/>
          <w:sz w:val="20"/>
          <w:szCs w:val="20"/>
          <w:shd w:val="clear" w:color="auto" w:fill="FFFFFF"/>
        </w:rPr>
        <w:br/>
      </w:r>
      <w:r>
        <w:rPr>
          <w:rFonts w:ascii="Palatino Linotype" w:hAnsi="Palatino Linotype"/>
          <w:sz w:val="20"/>
          <w:szCs w:val="20"/>
          <w:shd w:val="clear" w:color="auto" w:fill="FFFFFF"/>
        </w:rPr>
        <w:t>Kirsty Whitelock</w:t>
      </w:r>
      <w:r w:rsidRPr="00E061D6">
        <w:rPr>
          <w:rFonts w:ascii="Palatino Linotype" w:hAnsi="Palatino Linotype"/>
          <w:sz w:val="20"/>
          <w:szCs w:val="20"/>
          <w:shd w:val="clear" w:color="auto" w:fill="FFFFFF"/>
        </w:rPr>
        <w:t xml:space="preserve"> Email: </w:t>
      </w:r>
      <w:hyperlink r:id="rId22" w:history="1">
        <w:r w:rsidRPr="008B6CCB">
          <w:rPr>
            <w:rStyle w:val="Hyperlink"/>
            <w:rFonts w:ascii="Palatino Linotype" w:hAnsi="Palatino Linotype" w:cs="ArialMT"/>
            <w:sz w:val="20"/>
            <w:szCs w:val="20"/>
            <w:lang w:eastAsia="en-GB"/>
          </w:rPr>
          <w:t>careers@rvc.ac.uk</w:t>
        </w:r>
      </w:hyperlink>
      <w:r w:rsidRPr="00E061D6">
        <w:rPr>
          <w:rFonts w:ascii="Palatino Linotype" w:hAnsi="Palatino Linotype"/>
          <w:b/>
          <w:sz w:val="20"/>
          <w:szCs w:val="20"/>
          <w:shd w:val="clear" w:color="auto" w:fill="FFFFFF"/>
        </w:rPr>
        <w:t xml:space="preserve"> </w:t>
      </w:r>
    </w:p>
    <w:p w:rsidR="00651644" w:rsidRDefault="00651644" w:rsidP="00651644">
      <w:pPr>
        <w:spacing w:after="0" w:line="240" w:lineRule="auto"/>
        <w:ind w:left="-851" w:right="-705"/>
        <w:rPr>
          <w:rFonts w:ascii="Palatino Linotype" w:hAnsi="Palatino Linotype"/>
          <w:sz w:val="20"/>
          <w:szCs w:val="20"/>
        </w:rPr>
      </w:pPr>
    </w:p>
    <w:p w:rsidR="00651644" w:rsidRPr="00B71F41" w:rsidRDefault="00651644" w:rsidP="00651644">
      <w:pPr>
        <w:spacing w:after="0" w:line="240" w:lineRule="auto"/>
        <w:ind w:left="-851" w:right="-705"/>
        <w:rPr>
          <w:rFonts w:ascii="Palatino Linotype" w:hAnsi="Palatino Linotype"/>
          <w:b/>
          <w:sz w:val="20"/>
          <w:szCs w:val="20"/>
          <w:u w:val="single"/>
        </w:rPr>
      </w:pPr>
      <w:r w:rsidRPr="00B71F41">
        <w:rPr>
          <w:rFonts w:ascii="Palatino Linotype" w:hAnsi="Palatino Linotype"/>
          <w:b/>
          <w:sz w:val="20"/>
          <w:szCs w:val="20"/>
          <w:u w:val="single"/>
        </w:rPr>
        <w:t>College Addresses</w:t>
      </w:r>
    </w:p>
    <w:p w:rsidR="00651644" w:rsidRPr="00E061D6" w:rsidRDefault="00651644" w:rsidP="00651644">
      <w:pPr>
        <w:spacing w:after="0" w:line="240" w:lineRule="auto"/>
        <w:ind w:left="-851" w:right="-705"/>
        <w:rPr>
          <w:rFonts w:ascii="Palatino Linotype" w:hAnsi="Palatino Linotype"/>
          <w:b/>
          <w:sz w:val="20"/>
          <w:szCs w:val="20"/>
        </w:rPr>
      </w:pPr>
      <w:r w:rsidRPr="00E061D6">
        <w:rPr>
          <w:rFonts w:ascii="Palatino Linotype" w:hAnsi="Palatino Linotype"/>
          <w:b/>
          <w:sz w:val="20"/>
          <w:szCs w:val="20"/>
        </w:rPr>
        <w:t>Camden Campus</w:t>
      </w:r>
      <w:r w:rsidRPr="00E061D6">
        <w:rPr>
          <w:rFonts w:ascii="Palatino Linotype" w:hAnsi="Palatino Linotype"/>
          <w:b/>
          <w:sz w:val="20"/>
          <w:szCs w:val="20"/>
        </w:rPr>
        <w:tab/>
      </w:r>
      <w:r w:rsidRPr="00E061D6">
        <w:rPr>
          <w:rFonts w:ascii="Palatino Linotype" w:hAnsi="Palatino Linotype"/>
          <w:b/>
          <w:sz w:val="20"/>
          <w:szCs w:val="20"/>
        </w:rPr>
        <w:tab/>
      </w:r>
      <w:r w:rsidRPr="00E061D6">
        <w:rPr>
          <w:rFonts w:ascii="Palatino Linotype" w:hAnsi="Palatino Linotype"/>
          <w:b/>
          <w:sz w:val="20"/>
          <w:szCs w:val="20"/>
        </w:rPr>
        <w:tab/>
      </w:r>
      <w:r w:rsidRPr="00E061D6">
        <w:rPr>
          <w:rFonts w:ascii="Palatino Linotype" w:hAnsi="Palatino Linotype"/>
          <w:b/>
          <w:sz w:val="20"/>
          <w:szCs w:val="20"/>
        </w:rPr>
        <w:tab/>
      </w:r>
      <w:r w:rsidRPr="00B71F41">
        <w:rPr>
          <w:rFonts w:ascii="Palatino Linotype" w:hAnsi="Palatino Linotype"/>
          <w:b/>
          <w:sz w:val="20"/>
          <w:szCs w:val="20"/>
        </w:rPr>
        <w:t>Hawkshead Campus</w:t>
      </w:r>
    </w:p>
    <w:p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Royal College Street</w:t>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t>Hawkshead Lane</w:t>
      </w:r>
    </w:p>
    <w:p w:rsidR="00651644"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London NW1 0TU</w:t>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t>North Mymms</w:t>
      </w:r>
      <w:r>
        <w:rPr>
          <w:rFonts w:ascii="Palatino Linotype" w:hAnsi="Palatino Linotype"/>
          <w:sz w:val="20"/>
          <w:szCs w:val="20"/>
        </w:rPr>
        <w:t>, Hatfield</w:t>
      </w:r>
    </w:p>
    <w:p w:rsidR="00651644" w:rsidRDefault="00651644" w:rsidP="00651644">
      <w:pPr>
        <w:spacing w:after="0" w:line="240" w:lineRule="auto"/>
        <w:ind w:left="-851" w:right="-705"/>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t>Hertfordshire AL9 7TA</w:t>
      </w:r>
    </w:p>
    <w:p w:rsidR="00651644" w:rsidRPr="00E061D6" w:rsidRDefault="00651644" w:rsidP="00651644">
      <w:pPr>
        <w:spacing w:after="0" w:line="240" w:lineRule="auto"/>
        <w:ind w:left="-851" w:right="-705"/>
        <w:rPr>
          <w:rFonts w:ascii="Palatino Linotype" w:hAnsi="Palatino Linotype"/>
          <w:sz w:val="20"/>
          <w:szCs w:val="20"/>
        </w:rPr>
      </w:pPr>
    </w:p>
    <w:p w:rsidR="00651644" w:rsidRPr="00E061D6" w:rsidRDefault="00651644" w:rsidP="00651644">
      <w:pPr>
        <w:tabs>
          <w:tab w:val="left" w:pos="284"/>
        </w:tabs>
        <w:spacing w:after="0" w:line="240" w:lineRule="auto"/>
        <w:ind w:left="-851" w:right="-705"/>
        <w:rPr>
          <w:rFonts w:ascii="Palatino Linotype" w:hAnsi="Palatino Linotype"/>
          <w:sz w:val="20"/>
          <w:szCs w:val="20"/>
        </w:rPr>
      </w:pPr>
      <w:r w:rsidRPr="00E061D6">
        <w:rPr>
          <w:rFonts w:ascii="Palatino Linotype" w:hAnsi="Palatino Linotype"/>
          <w:sz w:val="20"/>
          <w:szCs w:val="20"/>
        </w:rPr>
        <w:t>Telephone      +44 (0) 20 7468 5000</w:t>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sz w:val="20"/>
          <w:szCs w:val="20"/>
        </w:rPr>
        <w:t>Telephone   +44 (0) 1707 666333</w:t>
      </w:r>
    </w:p>
    <w:p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Fax                  +44 (0) 20 7388 2342</w:t>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sz w:val="20"/>
          <w:szCs w:val="20"/>
        </w:rPr>
        <w:t xml:space="preserve">Fax </w:t>
      </w:r>
      <w:r w:rsidRPr="00E061D6">
        <w:rPr>
          <w:rFonts w:ascii="Palatino Linotype" w:hAnsi="Palatino Linotype"/>
          <w:sz w:val="20"/>
          <w:szCs w:val="20"/>
        </w:rPr>
        <w:tab/>
        <w:t xml:space="preserve">       +44 (0) 1707 652090</w:t>
      </w:r>
    </w:p>
    <w:p w:rsidR="00651644" w:rsidRPr="00E061D6" w:rsidRDefault="00651644" w:rsidP="00651644">
      <w:pPr>
        <w:spacing w:after="0" w:line="240" w:lineRule="auto"/>
        <w:ind w:left="-851" w:right="-705"/>
        <w:rPr>
          <w:rFonts w:ascii="Palatino Linotype" w:hAnsi="Palatino Linotype"/>
          <w:b/>
          <w:sz w:val="20"/>
          <w:szCs w:val="20"/>
        </w:rPr>
      </w:pPr>
    </w:p>
    <w:p w:rsidR="00651644" w:rsidRDefault="00651644" w:rsidP="00651644">
      <w:pPr>
        <w:spacing w:after="0" w:line="240" w:lineRule="auto"/>
        <w:ind w:left="-851" w:right="-705"/>
        <w:rPr>
          <w:rFonts w:ascii="Palatino Linotype" w:hAnsi="Palatino Linotype"/>
          <w:b/>
          <w:sz w:val="20"/>
          <w:szCs w:val="20"/>
        </w:rPr>
      </w:pPr>
      <w:r w:rsidRPr="00E061D6">
        <w:rPr>
          <w:rFonts w:ascii="Palatino Linotype" w:hAnsi="Palatino Linotype"/>
          <w:b/>
          <w:sz w:val="20"/>
          <w:szCs w:val="20"/>
        </w:rPr>
        <w:t>Nightline – Confidential advice and support for students</w:t>
      </w:r>
    </w:p>
    <w:p w:rsidR="00651644" w:rsidRPr="00E061D6" w:rsidRDefault="00651644" w:rsidP="00651644">
      <w:pPr>
        <w:spacing w:after="0" w:line="240" w:lineRule="auto"/>
        <w:ind w:left="-851" w:right="-705"/>
        <w:rPr>
          <w:rFonts w:ascii="Palatino Linotype" w:hAnsi="Palatino Linotype"/>
          <w:b/>
          <w:sz w:val="20"/>
          <w:szCs w:val="20"/>
        </w:rPr>
      </w:pPr>
      <w:r w:rsidRPr="00E061D6">
        <w:rPr>
          <w:rFonts w:ascii="Palatino Linotype" w:hAnsi="Palatino Linotype"/>
          <w:sz w:val="20"/>
          <w:szCs w:val="20"/>
        </w:rPr>
        <w:t>Telephone   +44 (0) 20 7631 0101</w:t>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b/>
          <w:sz w:val="20"/>
          <w:szCs w:val="20"/>
        </w:rPr>
        <w:t xml:space="preserve">Website        </w:t>
      </w:r>
      <w:hyperlink r:id="rId23" w:history="1">
        <w:r w:rsidRPr="00E061D6">
          <w:rPr>
            <w:rStyle w:val="Hyperlink"/>
            <w:rFonts w:ascii="Palatino Linotype" w:hAnsi="Palatino Linotype"/>
            <w:b/>
            <w:color w:val="0070C0"/>
            <w:sz w:val="20"/>
            <w:szCs w:val="20"/>
          </w:rPr>
          <w:t>www.nightline.org.uk</w:t>
        </w:r>
      </w:hyperlink>
    </w:p>
    <w:p w:rsidR="00651644" w:rsidRDefault="00651644">
      <w:pPr>
        <w:spacing w:after="0" w:line="240" w:lineRule="auto"/>
        <w:rPr>
          <w:rFonts w:ascii="Palatino Linotype" w:hAnsi="Palatino Linotype"/>
          <w:b/>
          <w:sz w:val="20"/>
          <w:szCs w:val="20"/>
        </w:rPr>
      </w:pPr>
      <w:r>
        <w:rPr>
          <w:rFonts w:ascii="Palatino Linotype" w:hAnsi="Palatino Linotype"/>
          <w:b/>
          <w:sz w:val="20"/>
          <w:szCs w:val="20"/>
        </w:rPr>
        <w:br w:type="page"/>
      </w:r>
    </w:p>
    <w:p w:rsidR="00FE188D" w:rsidRDefault="00FE188D" w:rsidP="00A450AE">
      <w:pPr>
        <w:spacing w:after="0" w:line="240" w:lineRule="auto"/>
        <w:ind w:left="-851" w:right="-705"/>
        <w:rPr>
          <w:rFonts w:ascii="Palatino Linotype" w:hAnsi="Palatino Linotype"/>
          <w:b/>
          <w:sz w:val="20"/>
          <w:szCs w:val="20"/>
        </w:rPr>
      </w:pPr>
    </w:p>
    <w:p w:rsidR="00FE188D" w:rsidRPr="009572C7" w:rsidRDefault="00FE188D" w:rsidP="00BA46D5">
      <w:pPr>
        <w:shd w:val="clear" w:color="auto" w:fill="00B0F0"/>
        <w:tabs>
          <w:tab w:val="left" w:pos="1455"/>
        </w:tabs>
        <w:spacing w:after="0" w:line="240" w:lineRule="auto"/>
        <w:ind w:hanging="426"/>
        <w:jc w:val="center"/>
        <w:rPr>
          <w:rFonts w:ascii="Palatino Linotype" w:hAnsi="Palatino Linotype"/>
          <w:b/>
          <w:color w:val="FFFFFF"/>
          <w:sz w:val="28"/>
          <w:szCs w:val="28"/>
        </w:rPr>
      </w:pPr>
      <w:r>
        <w:rPr>
          <w:rFonts w:ascii="Palatino Linotype" w:hAnsi="Palatino Linotype"/>
          <w:b/>
          <w:color w:val="FFFFFF"/>
          <w:sz w:val="28"/>
          <w:szCs w:val="28"/>
        </w:rPr>
        <w:t>Welcome to the Royal V</w:t>
      </w:r>
      <w:r w:rsidRPr="009572C7">
        <w:rPr>
          <w:rFonts w:ascii="Palatino Linotype" w:hAnsi="Palatino Linotype"/>
          <w:b/>
          <w:color w:val="FFFFFF"/>
          <w:sz w:val="28"/>
          <w:szCs w:val="28"/>
        </w:rPr>
        <w:t>eterinary College, London</w:t>
      </w:r>
    </w:p>
    <w:p w:rsidR="00FE188D" w:rsidRDefault="00FE188D" w:rsidP="009572C7">
      <w:pPr>
        <w:tabs>
          <w:tab w:val="left" w:pos="1455"/>
        </w:tabs>
        <w:spacing w:after="0" w:line="240" w:lineRule="auto"/>
        <w:rPr>
          <w:rFonts w:ascii="Palatino Linotype" w:hAnsi="Palatino Linotype"/>
          <w:b/>
          <w:sz w:val="28"/>
          <w:szCs w:val="28"/>
        </w:rPr>
      </w:pPr>
    </w:p>
    <w:p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r>
        <w:rPr>
          <w:rFonts w:ascii="Palatino Linotype" w:hAnsi="Palatino Linotype"/>
          <w:sz w:val="20"/>
          <w:szCs w:val="20"/>
        </w:rPr>
        <w:t xml:space="preserve">The College is justifiably proud to be judged excellent at delivering both high quality postgraduate education and high quality research.  The Graduate School staff are committed to supporting the training and education of all RVC postgraduate students. We’re here to facilitate your progress, to provide you with help when necessary, and to celebrate your successes with you.  </w:t>
      </w:r>
    </w:p>
    <w:p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p>
    <w:p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r>
        <w:rPr>
          <w:rFonts w:ascii="Palatino Linotype" w:hAnsi="Palatino Linotype"/>
          <w:sz w:val="20"/>
          <w:szCs w:val="20"/>
        </w:rPr>
        <w:t xml:space="preserve">We believe that the </w:t>
      </w:r>
      <w:r w:rsidR="006B44BF">
        <w:rPr>
          <w:rFonts w:ascii="Palatino Linotype" w:hAnsi="Palatino Linotype"/>
          <w:sz w:val="20"/>
          <w:szCs w:val="20"/>
        </w:rPr>
        <w:t>MRes</w:t>
      </w:r>
      <w:r>
        <w:rPr>
          <w:rFonts w:ascii="Palatino Linotype" w:hAnsi="Palatino Linotype"/>
          <w:sz w:val="20"/>
          <w:szCs w:val="20"/>
        </w:rPr>
        <w:t xml:space="preserve"> Student Log will assist you in developing and advancing your academic, discipline-specific and </w:t>
      </w:r>
      <w:r w:rsidR="00651644">
        <w:rPr>
          <w:rFonts w:ascii="Palatino Linotype" w:hAnsi="Palatino Linotype"/>
          <w:sz w:val="20"/>
          <w:szCs w:val="20"/>
        </w:rPr>
        <w:t>transferable (professional; generic) skills</w:t>
      </w:r>
      <w:r>
        <w:rPr>
          <w:rFonts w:ascii="Palatino Linotype" w:hAnsi="Palatino Linotype"/>
          <w:sz w:val="20"/>
          <w:szCs w:val="20"/>
        </w:rPr>
        <w:t>.</w:t>
      </w:r>
    </w:p>
    <w:p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p>
    <w:p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r>
        <w:rPr>
          <w:rFonts w:ascii="Palatino Linotype" w:hAnsi="Palatino Linotype"/>
          <w:sz w:val="20"/>
          <w:szCs w:val="20"/>
        </w:rPr>
        <w:t>We wish you the best for your studies and research at the RVC.</w:t>
      </w:r>
    </w:p>
    <w:p w:rsidR="006D2AEE" w:rsidRDefault="006D2AEE" w:rsidP="006D2AEE">
      <w:pPr>
        <w:tabs>
          <w:tab w:val="left" w:pos="1455"/>
          <w:tab w:val="left" w:pos="8789"/>
        </w:tabs>
        <w:spacing w:after="0" w:line="240" w:lineRule="auto"/>
        <w:ind w:left="-284" w:right="1111"/>
        <w:rPr>
          <w:rFonts w:ascii="Palatino Linotype" w:hAnsi="Palatino Linotype"/>
          <w:sz w:val="20"/>
          <w:szCs w:val="20"/>
        </w:rPr>
      </w:pPr>
    </w:p>
    <w:p w:rsidR="006D2AEE" w:rsidRDefault="006D2AEE" w:rsidP="006D2AEE">
      <w:pPr>
        <w:tabs>
          <w:tab w:val="left" w:pos="1455"/>
          <w:tab w:val="left" w:pos="8789"/>
        </w:tabs>
        <w:spacing w:after="0" w:line="240" w:lineRule="auto"/>
        <w:ind w:left="-284" w:right="1111"/>
        <w:rPr>
          <w:rFonts w:ascii="Palatino Linotype" w:hAnsi="Palatino Linotype"/>
          <w:sz w:val="20"/>
          <w:szCs w:val="20"/>
        </w:rPr>
      </w:pPr>
      <w:r>
        <w:rPr>
          <w:rFonts w:ascii="Palatino Linotype" w:hAnsi="Palatino Linotype"/>
          <w:sz w:val="20"/>
          <w:szCs w:val="20"/>
        </w:rPr>
        <w:t xml:space="preserve">Prof Fiona Cunningham </w:t>
      </w:r>
    </w:p>
    <w:p w:rsidR="00FE188D" w:rsidRDefault="00FE188D" w:rsidP="009572C7">
      <w:pPr>
        <w:tabs>
          <w:tab w:val="left" w:pos="1455"/>
          <w:tab w:val="left" w:pos="8789"/>
        </w:tabs>
        <w:spacing w:after="0" w:line="240" w:lineRule="auto"/>
        <w:ind w:left="-284" w:right="1111"/>
        <w:rPr>
          <w:rFonts w:ascii="Palatino Linotype" w:hAnsi="Palatino Linotype"/>
          <w:sz w:val="20"/>
          <w:szCs w:val="20"/>
        </w:rPr>
      </w:pPr>
      <w:r>
        <w:rPr>
          <w:rFonts w:ascii="Palatino Linotype" w:hAnsi="Palatino Linotype"/>
          <w:sz w:val="20"/>
          <w:szCs w:val="20"/>
        </w:rPr>
        <w:t>Head of the Graduate School</w:t>
      </w:r>
      <w:r w:rsidR="00FC5DD3">
        <w:rPr>
          <w:rFonts w:ascii="Palatino Linotype" w:hAnsi="Palatino Linotype"/>
          <w:sz w:val="20"/>
          <w:szCs w:val="20"/>
        </w:rPr>
        <w:t xml:space="preserve"> </w:t>
      </w:r>
    </w:p>
    <w:p w:rsidR="00FE188D" w:rsidRDefault="00FE188D" w:rsidP="009572C7">
      <w:pPr>
        <w:tabs>
          <w:tab w:val="left" w:pos="1455"/>
          <w:tab w:val="left" w:pos="8789"/>
        </w:tabs>
        <w:spacing w:after="0" w:line="240" w:lineRule="auto"/>
        <w:ind w:left="-284" w:right="1111"/>
        <w:rPr>
          <w:rFonts w:ascii="Palatino Linotype" w:hAnsi="Palatino Linotype"/>
          <w:sz w:val="20"/>
          <w:szCs w:val="20"/>
        </w:rPr>
      </w:pPr>
    </w:p>
    <w:p w:rsidR="00FE188D" w:rsidRPr="009572C7" w:rsidRDefault="00FE188D" w:rsidP="009572C7">
      <w:pPr>
        <w:shd w:val="clear" w:color="auto" w:fill="00B0F0"/>
        <w:tabs>
          <w:tab w:val="left" w:pos="1455"/>
        </w:tabs>
        <w:spacing w:after="0" w:line="240" w:lineRule="auto"/>
        <w:ind w:left="-284"/>
        <w:rPr>
          <w:rFonts w:ascii="Palatino Linotype" w:hAnsi="Palatino Linotype"/>
          <w:b/>
          <w:color w:val="FFFFFF"/>
          <w:sz w:val="28"/>
          <w:szCs w:val="28"/>
        </w:rPr>
      </w:pPr>
      <w:r w:rsidRPr="009572C7">
        <w:rPr>
          <w:rFonts w:ascii="Palatino Linotype" w:hAnsi="Palatino Linotype"/>
          <w:b/>
          <w:color w:val="FFFFFF"/>
          <w:sz w:val="28"/>
          <w:szCs w:val="28"/>
        </w:rPr>
        <w:t>If found</w:t>
      </w:r>
    </w:p>
    <w:p w:rsidR="00FE188D" w:rsidRDefault="00FE188D" w:rsidP="009572C7">
      <w:pPr>
        <w:tabs>
          <w:tab w:val="left" w:pos="1455"/>
        </w:tabs>
        <w:spacing w:after="0" w:line="240" w:lineRule="auto"/>
        <w:ind w:left="-284"/>
        <w:rPr>
          <w:rFonts w:ascii="Palatino Linotype" w:hAnsi="Palatino Linotype"/>
          <w:sz w:val="20"/>
          <w:szCs w:val="20"/>
        </w:rPr>
      </w:pP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This log forms an important part of the student’s development. If found, please return to the nearest RVC building and it will be forwarded to the st</w:t>
      </w:r>
      <w:r w:rsidR="00FC5DD3">
        <w:rPr>
          <w:rFonts w:ascii="Palatino Linotype" w:hAnsi="Palatino Linotype"/>
          <w:sz w:val="20"/>
          <w:szCs w:val="20"/>
        </w:rPr>
        <w:t>udent or to his/her Department.  Alternatively please</w:t>
      </w:r>
      <w:r w:rsidRPr="009572C7">
        <w:rPr>
          <w:rFonts w:ascii="Palatino Linotype" w:hAnsi="Palatino Linotype"/>
          <w:b/>
          <w:sz w:val="20"/>
          <w:szCs w:val="20"/>
        </w:rPr>
        <w:t xml:space="preserve"> post to</w:t>
      </w:r>
      <w:r>
        <w:rPr>
          <w:rFonts w:ascii="Palatino Linotype" w:hAnsi="Palatino Linotype"/>
          <w:sz w:val="20"/>
          <w:szCs w:val="20"/>
        </w:rPr>
        <w:t>:</w:t>
      </w:r>
    </w:p>
    <w:p w:rsidR="00FE188D" w:rsidRDefault="00FE188D" w:rsidP="009572C7">
      <w:pPr>
        <w:tabs>
          <w:tab w:val="left" w:pos="1455"/>
        </w:tabs>
        <w:spacing w:after="0" w:line="240" w:lineRule="auto"/>
        <w:ind w:left="-284"/>
        <w:rPr>
          <w:rFonts w:ascii="Palatino Linotype" w:hAnsi="Palatino Linotype"/>
          <w:sz w:val="20"/>
          <w:szCs w:val="20"/>
        </w:rPr>
      </w:pP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The Graduate School</w:t>
      </w: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Royal Veterinary College</w:t>
      </w: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Royal College Street</w:t>
      </w: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London NW1 0TU</w:t>
      </w:r>
    </w:p>
    <w:p w:rsidR="00FE188D" w:rsidRDefault="00FE188D" w:rsidP="009572C7">
      <w:pPr>
        <w:tabs>
          <w:tab w:val="left" w:pos="1455"/>
        </w:tabs>
        <w:spacing w:after="0" w:line="240" w:lineRule="auto"/>
        <w:ind w:left="-284"/>
        <w:rPr>
          <w:rFonts w:ascii="Palatino Linotype" w:hAnsi="Palatino Linotype"/>
          <w:sz w:val="20"/>
          <w:szCs w:val="20"/>
        </w:rPr>
      </w:pP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Student’s name</w:t>
      </w:r>
    </w:p>
    <w:p w:rsidR="00FE188D" w:rsidRDefault="00FE188D" w:rsidP="009572C7">
      <w:pPr>
        <w:tabs>
          <w:tab w:val="left" w:pos="1455"/>
        </w:tabs>
        <w:spacing w:after="0" w:line="240" w:lineRule="auto"/>
        <w:ind w:left="-284"/>
        <w:rPr>
          <w:rFonts w:ascii="Palatino Linotype" w:hAnsi="Palatino Linotype"/>
          <w:sz w:val="20"/>
          <w:szCs w:val="20"/>
        </w:rPr>
      </w:pP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Department</w:t>
      </w:r>
    </w:p>
    <w:p w:rsidR="00FE188D" w:rsidRDefault="00FE188D" w:rsidP="009572C7">
      <w:pPr>
        <w:tabs>
          <w:tab w:val="left" w:pos="1455"/>
        </w:tabs>
        <w:spacing w:after="0" w:line="240" w:lineRule="auto"/>
        <w:ind w:left="-284"/>
        <w:rPr>
          <w:rFonts w:ascii="Palatino Linotype" w:hAnsi="Palatino Linotype"/>
          <w:sz w:val="20"/>
          <w:szCs w:val="20"/>
        </w:rPr>
      </w:pPr>
    </w:p>
    <w:p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Campus</w:t>
      </w:r>
    </w:p>
    <w:p w:rsidR="00FE188D" w:rsidRDefault="00FE188D" w:rsidP="009572C7">
      <w:pPr>
        <w:tabs>
          <w:tab w:val="left" w:pos="1455"/>
        </w:tabs>
        <w:spacing w:after="0" w:line="240" w:lineRule="auto"/>
        <w:ind w:left="-284"/>
        <w:rPr>
          <w:rFonts w:ascii="Palatino Linotype" w:hAnsi="Palatino Linotype"/>
          <w:sz w:val="20"/>
          <w:szCs w:val="20"/>
        </w:rPr>
      </w:pPr>
    </w:p>
    <w:p w:rsidR="00FE188D" w:rsidRPr="009572C7" w:rsidRDefault="00FE188D" w:rsidP="009572C7">
      <w:pPr>
        <w:shd w:val="clear" w:color="auto" w:fill="00B0F0"/>
        <w:tabs>
          <w:tab w:val="left" w:pos="1455"/>
        </w:tabs>
        <w:spacing w:after="0" w:line="240" w:lineRule="auto"/>
        <w:ind w:left="-284"/>
        <w:rPr>
          <w:rFonts w:ascii="Palatino Linotype" w:hAnsi="Palatino Linotype"/>
          <w:b/>
          <w:color w:val="FFFFFF"/>
          <w:sz w:val="28"/>
          <w:szCs w:val="28"/>
        </w:rPr>
      </w:pPr>
      <w:r w:rsidRPr="009572C7">
        <w:rPr>
          <w:rFonts w:ascii="Palatino Linotype" w:hAnsi="Palatino Linotype"/>
          <w:b/>
          <w:color w:val="FFFFFF"/>
          <w:sz w:val="28"/>
          <w:szCs w:val="28"/>
        </w:rPr>
        <w:t>Important Contacts</w:t>
      </w:r>
    </w:p>
    <w:p w:rsidR="00FE188D" w:rsidRDefault="00FE188D" w:rsidP="00753B28">
      <w:pPr>
        <w:tabs>
          <w:tab w:val="left" w:pos="1455"/>
        </w:tabs>
        <w:rPr>
          <w:rFonts w:ascii="Palatino Linotype" w:hAnsi="Palatino Linotype"/>
          <w:sz w:val="20"/>
          <w:szCs w:val="20"/>
        </w:rPr>
      </w:pPr>
    </w:p>
    <w:p w:rsidR="007F733F" w:rsidRDefault="007F733F" w:rsidP="00753B28">
      <w:pPr>
        <w:tabs>
          <w:tab w:val="left" w:pos="1455"/>
        </w:tabs>
        <w:rPr>
          <w:rFonts w:ascii="Palatino Linotype" w:hAnsi="Palatino Linotype"/>
          <w:sz w:val="20"/>
          <w:szCs w:val="20"/>
        </w:rPr>
      </w:pPr>
      <w:r>
        <w:rPr>
          <w:rFonts w:ascii="Palatino Linotype" w:hAnsi="Palatino Linotype"/>
          <w:sz w:val="20"/>
          <w:szCs w:val="20"/>
        </w:rPr>
        <w:t>1.</w:t>
      </w:r>
    </w:p>
    <w:p w:rsidR="007F733F" w:rsidRDefault="007F733F" w:rsidP="00753B28">
      <w:pPr>
        <w:tabs>
          <w:tab w:val="left" w:pos="1455"/>
        </w:tabs>
        <w:rPr>
          <w:rFonts w:ascii="Palatino Linotype" w:hAnsi="Palatino Linotype"/>
          <w:sz w:val="20"/>
          <w:szCs w:val="20"/>
        </w:rPr>
      </w:pPr>
    </w:p>
    <w:p w:rsidR="007F733F" w:rsidRDefault="007F733F" w:rsidP="00753B28">
      <w:pPr>
        <w:tabs>
          <w:tab w:val="left" w:pos="1455"/>
        </w:tabs>
        <w:rPr>
          <w:rFonts w:ascii="Palatino Linotype" w:hAnsi="Palatino Linotype"/>
          <w:sz w:val="20"/>
          <w:szCs w:val="20"/>
        </w:rPr>
      </w:pPr>
      <w:r>
        <w:rPr>
          <w:rFonts w:ascii="Palatino Linotype" w:hAnsi="Palatino Linotype"/>
          <w:sz w:val="20"/>
          <w:szCs w:val="20"/>
        </w:rPr>
        <w:t>2.</w:t>
      </w:r>
    </w:p>
    <w:p w:rsidR="007F733F" w:rsidRDefault="007F733F" w:rsidP="00753B28">
      <w:pPr>
        <w:tabs>
          <w:tab w:val="left" w:pos="1455"/>
        </w:tabs>
        <w:rPr>
          <w:rFonts w:ascii="Palatino Linotype" w:hAnsi="Palatino Linotype"/>
          <w:sz w:val="20"/>
          <w:szCs w:val="20"/>
        </w:rPr>
      </w:pPr>
    </w:p>
    <w:p w:rsidR="007F733F" w:rsidRDefault="007F733F" w:rsidP="00753B28">
      <w:pPr>
        <w:tabs>
          <w:tab w:val="left" w:pos="1455"/>
        </w:tabs>
        <w:rPr>
          <w:rFonts w:ascii="Palatino Linotype" w:hAnsi="Palatino Linotype"/>
          <w:sz w:val="20"/>
          <w:szCs w:val="20"/>
        </w:rPr>
      </w:pPr>
      <w:r>
        <w:rPr>
          <w:rFonts w:ascii="Palatino Linotype" w:hAnsi="Palatino Linotype"/>
          <w:sz w:val="20"/>
          <w:szCs w:val="20"/>
        </w:rPr>
        <w:t>3.</w:t>
      </w:r>
    </w:p>
    <w:p w:rsidR="00FE188D" w:rsidRDefault="00FE188D" w:rsidP="007F733F">
      <w:pPr>
        <w:tabs>
          <w:tab w:val="left" w:pos="1455"/>
        </w:tabs>
        <w:rPr>
          <w:rFonts w:ascii="Palatino Linotype" w:hAnsi="Palatino Linotype"/>
          <w:sz w:val="20"/>
          <w:szCs w:val="20"/>
        </w:rPr>
      </w:pPr>
    </w:p>
    <w:p w:rsidR="00E46628" w:rsidRDefault="00E46628" w:rsidP="00753B28">
      <w:pPr>
        <w:tabs>
          <w:tab w:val="left" w:pos="1455"/>
        </w:tabs>
        <w:rPr>
          <w:rFonts w:ascii="Palatino Linotype" w:hAnsi="Palatino Linotype"/>
          <w:sz w:val="20"/>
          <w:szCs w:val="20"/>
        </w:rPr>
      </w:pPr>
    </w:p>
    <w:p w:rsidR="006D2AEE" w:rsidRDefault="006D2AEE" w:rsidP="00753B28">
      <w:pPr>
        <w:tabs>
          <w:tab w:val="left" w:pos="1455"/>
        </w:tabs>
        <w:rPr>
          <w:rFonts w:ascii="Palatino Linotype" w:hAnsi="Palatino Linotype"/>
          <w:sz w:val="20"/>
          <w:szCs w:val="20"/>
        </w:rPr>
      </w:pPr>
    </w:p>
    <w:p w:rsidR="00651644" w:rsidRDefault="00651644">
      <w:pPr>
        <w:spacing w:after="0" w:line="240" w:lineRule="auto"/>
        <w:rPr>
          <w:rFonts w:ascii="Palatino Linotype" w:hAnsi="Palatino Linotype"/>
          <w:sz w:val="20"/>
          <w:szCs w:val="20"/>
        </w:rPr>
      </w:pPr>
      <w:r>
        <w:rPr>
          <w:rFonts w:ascii="Palatino Linotype" w:hAnsi="Palatino Linotype"/>
          <w:sz w:val="20"/>
          <w:szCs w:val="20"/>
        </w:rPr>
        <w:br w:type="page"/>
      </w:r>
    </w:p>
    <w:p w:rsidR="006D2AEE" w:rsidRPr="00F76F19" w:rsidRDefault="006D2AEE" w:rsidP="00753B28">
      <w:pPr>
        <w:tabs>
          <w:tab w:val="left" w:pos="1455"/>
        </w:tabs>
        <w:rPr>
          <w:rFonts w:ascii="Palatino Linotype" w:hAnsi="Palatino Linotype"/>
          <w:sz w:val="20"/>
          <w:szCs w:val="20"/>
        </w:rPr>
      </w:pPr>
    </w:p>
    <w:p w:rsidR="00FE188D" w:rsidRPr="00E46628" w:rsidRDefault="00FE188D" w:rsidP="00E46628">
      <w:pPr>
        <w:shd w:val="clear" w:color="auto" w:fill="00B0F0"/>
        <w:tabs>
          <w:tab w:val="left" w:pos="1455"/>
        </w:tabs>
        <w:ind w:right="283" w:hanging="567"/>
        <w:rPr>
          <w:rFonts w:ascii="Palatino Linotype" w:hAnsi="Palatino Linotype"/>
          <w:b/>
          <w:color w:val="FFFFFF"/>
          <w:sz w:val="28"/>
          <w:szCs w:val="28"/>
        </w:rPr>
      </w:pPr>
      <w:r>
        <w:rPr>
          <w:rFonts w:ascii="Palatino Linotype" w:hAnsi="Palatino Linotype"/>
          <w:b/>
          <w:color w:val="FFFFFF"/>
          <w:sz w:val="28"/>
          <w:szCs w:val="28"/>
        </w:rPr>
        <w:t xml:space="preserve">        </w:t>
      </w:r>
      <w:r w:rsidRPr="00073669">
        <w:rPr>
          <w:rFonts w:ascii="Palatino Linotype" w:hAnsi="Palatino Linotype"/>
          <w:b/>
          <w:color w:val="FFFFFF"/>
          <w:sz w:val="28"/>
          <w:szCs w:val="28"/>
        </w:rPr>
        <w:t>Contents</w:t>
      </w:r>
    </w:p>
    <w:p w:rsidR="00FE188D" w:rsidRPr="00976B6E" w:rsidRDefault="00FE188D" w:rsidP="00976B6E">
      <w:pPr>
        <w:tabs>
          <w:tab w:val="left" w:pos="1455"/>
        </w:tabs>
        <w:spacing w:after="0"/>
        <w:rPr>
          <w:rFonts w:ascii="Palatino Linotype" w:hAnsi="Palatino Linotype"/>
          <w:b/>
          <w:sz w:val="20"/>
          <w:szCs w:val="20"/>
        </w:rPr>
      </w:pPr>
      <w:r>
        <w:rPr>
          <w:rFonts w:ascii="Palatino Linotype" w:hAnsi="Palatino Linotype"/>
          <w:b/>
          <w:sz w:val="20"/>
          <w:szCs w:val="20"/>
        </w:rPr>
        <w:t>P</w:t>
      </w:r>
      <w:r w:rsidRPr="00976B6E">
        <w:rPr>
          <w:rFonts w:ascii="Palatino Linotype" w:hAnsi="Palatino Linotype"/>
          <w:b/>
          <w:sz w:val="20"/>
          <w:szCs w:val="20"/>
        </w:rPr>
        <w:t>age</w:t>
      </w:r>
    </w:p>
    <w:p w:rsidR="00FE188D"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3</w:t>
      </w:r>
      <w:r w:rsidR="00FE188D">
        <w:rPr>
          <w:rFonts w:ascii="Palatino Linotype" w:hAnsi="Palatino Linotype"/>
          <w:sz w:val="20"/>
          <w:szCs w:val="20"/>
        </w:rPr>
        <w:t xml:space="preserve">          Welcome to the Royal Veterinary College, London</w:t>
      </w:r>
    </w:p>
    <w:p w:rsidR="00FE188D"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4</w:t>
      </w:r>
      <w:r w:rsidR="00FE188D">
        <w:rPr>
          <w:rFonts w:ascii="Palatino Linotype" w:hAnsi="Palatino Linotype"/>
          <w:sz w:val="20"/>
          <w:szCs w:val="20"/>
        </w:rPr>
        <w:t xml:space="preserve">          Contents</w:t>
      </w:r>
    </w:p>
    <w:p w:rsidR="00FE188D"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5</w:t>
      </w:r>
      <w:r w:rsidR="00FE188D">
        <w:rPr>
          <w:rFonts w:ascii="Palatino Linotype" w:hAnsi="Palatino Linotype"/>
          <w:sz w:val="20"/>
          <w:szCs w:val="20"/>
        </w:rPr>
        <w:t xml:space="preserve">          </w:t>
      </w:r>
      <w:r w:rsidR="0093189E">
        <w:rPr>
          <w:rFonts w:ascii="Palatino Linotype" w:hAnsi="Palatino Linotype"/>
          <w:sz w:val="20"/>
          <w:szCs w:val="20"/>
        </w:rPr>
        <w:t>Rationale and how to use the L</w:t>
      </w:r>
      <w:r w:rsidR="00FE188D">
        <w:rPr>
          <w:rFonts w:ascii="Palatino Linotype" w:hAnsi="Palatino Linotype"/>
          <w:sz w:val="20"/>
          <w:szCs w:val="20"/>
        </w:rPr>
        <w:t>og</w:t>
      </w:r>
    </w:p>
    <w:p w:rsidR="00BD6DD4"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6         A Guide to Skills Development</w:t>
      </w:r>
    </w:p>
    <w:p w:rsidR="00FE188D" w:rsidRDefault="00FE188D" w:rsidP="00976B6E">
      <w:pPr>
        <w:tabs>
          <w:tab w:val="left" w:pos="1455"/>
        </w:tabs>
        <w:spacing w:after="0"/>
        <w:rPr>
          <w:rFonts w:ascii="Palatino Linotype" w:hAnsi="Palatino Linotype"/>
          <w:sz w:val="20"/>
          <w:szCs w:val="20"/>
        </w:rPr>
      </w:pPr>
    </w:p>
    <w:p w:rsidR="00FE188D" w:rsidRPr="00976B6E" w:rsidRDefault="00BD6DD4" w:rsidP="00976B6E">
      <w:pPr>
        <w:tabs>
          <w:tab w:val="left" w:pos="1455"/>
        </w:tabs>
        <w:spacing w:after="0"/>
        <w:rPr>
          <w:rFonts w:ascii="Palatino Linotype" w:hAnsi="Palatino Linotype"/>
          <w:color w:val="FFFFFF"/>
          <w:sz w:val="20"/>
          <w:szCs w:val="20"/>
        </w:rPr>
      </w:pPr>
      <w:r>
        <w:rPr>
          <w:rFonts w:ascii="Palatino Linotype" w:hAnsi="Palatino Linotype"/>
          <w:color w:val="0000FF"/>
          <w:sz w:val="20"/>
          <w:szCs w:val="20"/>
        </w:rPr>
        <w:t>8</w:t>
      </w:r>
      <w:r w:rsidR="00FE188D">
        <w:rPr>
          <w:rFonts w:ascii="Palatino Linotype" w:hAnsi="Palatino Linotype"/>
          <w:sz w:val="20"/>
          <w:szCs w:val="20"/>
        </w:rPr>
        <w:t xml:space="preserve">        </w:t>
      </w:r>
      <w:r w:rsidR="00FE188D" w:rsidRPr="00976B6E">
        <w:rPr>
          <w:rFonts w:ascii="Palatino Linotype" w:hAnsi="Palatino Linotype"/>
          <w:b/>
          <w:color w:val="FFFFFF"/>
          <w:sz w:val="20"/>
          <w:szCs w:val="20"/>
          <w:highlight w:val="blue"/>
        </w:rPr>
        <w:t>SECTION A</w:t>
      </w:r>
    </w:p>
    <w:p w:rsidR="00FE188D" w:rsidRPr="00976B6E" w:rsidRDefault="00FE188D" w:rsidP="00976B6E">
      <w:pPr>
        <w:tabs>
          <w:tab w:val="left" w:pos="1455"/>
        </w:tabs>
        <w:spacing w:after="0"/>
        <w:rPr>
          <w:rFonts w:ascii="Palatino Linotype" w:hAnsi="Palatino Linotype"/>
          <w:b/>
          <w:i/>
          <w:color w:val="0000FF"/>
          <w:sz w:val="20"/>
          <w:szCs w:val="20"/>
        </w:rPr>
      </w:pPr>
      <w:r>
        <w:rPr>
          <w:rFonts w:ascii="Palatino Linotype" w:hAnsi="Palatino Linotype"/>
          <w:sz w:val="20"/>
          <w:szCs w:val="20"/>
        </w:rPr>
        <w:t xml:space="preserve">            </w:t>
      </w:r>
      <w:r w:rsidRPr="00976B6E">
        <w:rPr>
          <w:rFonts w:ascii="Palatino Linotype" w:hAnsi="Palatino Linotype"/>
          <w:b/>
          <w:i/>
          <w:color w:val="0000FF"/>
          <w:sz w:val="20"/>
          <w:szCs w:val="20"/>
        </w:rPr>
        <w:t>Summary Record</w:t>
      </w:r>
    </w:p>
    <w:p w:rsidR="00FE188D" w:rsidRDefault="00FE188D" w:rsidP="00976B6E">
      <w:pPr>
        <w:tabs>
          <w:tab w:val="left" w:pos="1455"/>
        </w:tabs>
        <w:spacing w:after="0"/>
        <w:rPr>
          <w:rFonts w:ascii="Palatino Linotype" w:hAnsi="Palatino Linotype"/>
          <w:sz w:val="20"/>
          <w:szCs w:val="20"/>
        </w:rPr>
      </w:pPr>
    </w:p>
    <w:p w:rsidR="00FE188D" w:rsidRPr="00976B6E" w:rsidRDefault="00E6053F" w:rsidP="00976B6E">
      <w:pPr>
        <w:tabs>
          <w:tab w:val="left" w:pos="1455"/>
        </w:tabs>
        <w:spacing w:after="0"/>
        <w:rPr>
          <w:rFonts w:ascii="Palatino Linotype" w:hAnsi="Palatino Linotype"/>
          <w:b/>
          <w:color w:val="FFFFFF"/>
          <w:sz w:val="20"/>
          <w:szCs w:val="20"/>
        </w:rPr>
      </w:pPr>
      <w:r>
        <w:rPr>
          <w:rFonts w:ascii="Palatino Linotype" w:hAnsi="Palatino Linotype"/>
          <w:color w:val="009900"/>
          <w:sz w:val="20"/>
          <w:szCs w:val="20"/>
        </w:rPr>
        <w:t>1</w:t>
      </w:r>
      <w:r w:rsidR="00BD6DD4">
        <w:rPr>
          <w:rFonts w:ascii="Palatino Linotype" w:hAnsi="Palatino Linotype"/>
          <w:color w:val="009900"/>
          <w:sz w:val="20"/>
          <w:szCs w:val="20"/>
        </w:rPr>
        <w:t>1</w:t>
      </w:r>
      <w:r w:rsidR="00FE188D" w:rsidRPr="00976B6E">
        <w:rPr>
          <w:rFonts w:ascii="Palatino Linotype" w:hAnsi="Palatino Linotype"/>
          <w:color w:val="009900"/>
          <w:sz w:val="20"/>
          <w:szCs w:val="20"/>
        </w:rPr>
        <w:t xml:space="preserve"> </w:t>
      </w:r>
      <w:r w:rsidR="00FE188D">
        <w:rPr>
          <w:rFonts w:ascii="Palatino Linotype" w:hAnsi="Palatino Linotype"/>
          <w:sz w:val="20"/>
          <w:szCs w:val="20"/>
        </w:rPr>
        <w:t xml:space="preserve">       </w:t>
      </w:r>
      <w:r w:rsidR="00FE188D" w:rsidRPr="00976B6E">
        <w:rPr>
          <w:rFonts w:ascii="Palatino Linotype" w:hAnsi="Palatino Linotype"/>
          <w:b/>
          <w:color w:val="FFFFFF"/>
          <w:sz w:val="20"/>
          <w:szCs w:val="20"/>
          <w:highlight w:val="darkGreen"/>
        </w:rPr>
        <w:t>SECTION B</w:t>
      </w:r>
    </w:p>
    <w:p w:rsidR="00FE188D" w:rsidRPr="00976B6E" w:rsidRDefault="00FE188D" w:rsidP="00976B6E">
      <w:pPr>
        <w:tabs>
          <w:tab w:val="left" w:pos="1455"/>
        </w:tabs>
        <w:spacing w:after="0"/>
        <w:rPr>
          <w:rFonts w:ascii="Palatino Linotype" w:hAnsi="Palatino Linotype"/>
          <w:b/>
          <w:i/>
          <w:color w:val="009900"/>
          <w:sz w:val="20"/>
          <w:szCs w:val="20"/>
        </w:rPr>
      </w:pPr>
      <w:r>
        <w:rPr>
          <w:rFonts w:ascii="Palatino Linotype" w:hAnsi="Palatino Linotype"/>
          <w:sz w:val="20"/>
          <w:szCs w:val="20"/>
        </w:rPr>
        <w:t xml:space="preserve">            </w:t>
      </w:r>
      <w:r w:rsidRPr="00976B6E">
        <w:rPr>
          <w:rFonts w:ascii="Palatino Linotype" w:hAnsi="Palatino Linotype"/>
          <w:b/>
          <w:i/>
          <w:color w:val="009900"/>
          <w:sz w:val="20"/>
          <w:szCs w:val="20"/>
        </w:rPr>
        <w:t xml:space="preserve">Record of your Skills Self Audit and </w:t>
      </w:r>
      <w:r w:rsidRPr="00EA5EA3">
        <w:rPr>
          <w:rFonts w:ascii="Palatino Linotype" w:hAnsi="Palatino Linotype"/>
          <w:b/>
          <w:i/>
          <w:color w:val="009900"/>
          <w:sz w:val="20"/>
          <w:szCs w:val="20"/>
          <w:u w:val="single"/>
        </w:rPr>
        <w:t>formal</w:t>
      </w:r>
      <w:r w:rsidRPr="00976B6E">
        <w:rPr>
          <w:rFonts w:ascii="Palatino Linotype" w:hAnsi="Palatino Linotype"/>
          <w:b/>
          <w:i/>
          <w:color w:val="009900"/>
          <w:sz w:val="20"/>
          <w:szCs w:val="20"/>
        </w:rPr>
        <w:t xml:space="preserve"> Supervisory Sessions</w:t>
      </w:r>
    </w:p>
    <w:p w:rsidR="00FE188D" w:rsidRPr="00976B6E" w:rsidRDefault="0093189E" w:rsidP="00976B6E">
      <w:pPr>
        <w:tabs>
          <w:tab w:val="left" w:pos="1455"/>
        </w:tabs>
        <w:spacing w:after="0"/>
        <w:rPr>
          <w:rFonts w:ascii="Palatino Linotype" w:hAnsi="Palatino Linotype"/>
          <w:b/>
          <w:color w:val="009900"/>
          <w:sz w:val="20"/>
          <w:szCs w:val="20"/>
        </w:rPr>
      </w:pPr>
      <w:r>
        <w:rPr>
          <w:rFonts w:ascii="Palatino Linotype" w:hAnsi="Palatino Linotype"/>
          <w:color w:val="009900"/>
          <w:sz w:val="20"/>
          <w:szCs w:val="20"/>
        </w:rPr>
        <w:t>1</w:t>
      </w:r>
      <w:r w:rsidR="00BD6DD4">
        <w:rPr>
          <w:rFonts w:ascii="Palatino Linotype" w:hAnsi="Palatino Linotype"/>
          <w:color w:val="009900"/>
          <w:sz w:val="20"/>
          <w:szCs w:val="20"/>
        </w:rPr>
        <w:t>2</w:t>
      </w:r>
      <w:r w:rsidR="002531AB">
        <w:rPr>
          <w:rFonts w:ascii="Palatino Linotype" w:hAnsi="Palatino Linotype"/>
          <w:b/>
          <w:color w:val="009900"/>
          <w:sz w:val="20"/>
          <w:szCs w:val="20"/>
        </w:rPr>
        <w:t xml:space="preserve">       </w:t>
      </w:r>
      <w:r w:rsidR="008517E7">
        <w:rPr>
          <w:rFonts w:ascii="Palatino Linotype" w:hAnsi="Palatino Linotype"/>
          <w:color w:val="009900"/>
          <w:sz w:val="20"/>
          <w:szCs w:val="20"/>
        </w:rPr>
        <w:t>Initial Supervisory Session</w:t>
      </w:r>
      <w:r>
        <w:rPr>
          <w:rFonts w:ascii="Palatino Linotype" w:hAnsi="Palatino Linotype"/>
          <w:color w:val="009900"/>
          <w:sz w:val="20"/>
          <w:szCs w:val="20"/>
        </w:rPr>
        <w:t xml:space="preserve"> (</w:t>
      </w:r>
      <w:r w:rsidRPr="0093189E">
        <w:rPr>
          <w:rFonts w:ascii="Palatino Linotype" w:hAnsi="Palatino Linotype"/>
          <w:color w:val="009900"/>
          <w:sz w:val="18"/>
          <w:szCs w:val="18"/>
        </w:rPr>
        <w:t>continued on page 26</w:t>
      </w:r>
      <w:r>
        <w:rPr>
          <w:rFonts w:ascii="Palatino Linotype" w:hAnsi="Palatino Linotype"/>
          <w:color w:val="009900"/>
          <w:sz w:val="20"/>
          <w:szCs w:val="20"/>
        </w:rPr>
        <w:t>)</w:t>
      </w:r>
    </w:p>
    <w:p w:rsidR="00E6053F" w:rsidRDefault="0093189E" w:rsidP="00976B6E">
      <w:pPr>
        <w:tabs>
          <w:tab w:val="left" w:pos="1455"/>
        </w:tabs>
        <w:spacing w:after="0"/>
        <w:rPr>
          <w:rFonts w:ascii="Palatino Linotype" w:hAnsi="Palatino Linotype"/>
          <w:color w:val="009900"/>
          <w:sz w:val="20"/>
          <w:szCs w:val="20"/>
        </w:rPr>
      </w:pPr>
      <w:r>
        <w:rPr>
          <w:rFonts w:ascii="Palatino Linotype" w:hAnsi="Palatino Linotype"/>
          <w:color w:val="009900"/>
          <w:sz w:val="20"/>
          <w:szCs w:val="20"/>
        </w:rPr>
        <w:t>1</w:t>
      </w:r>
      <w:r w:rsidR="00BD6DD4">
        <w:rPr>
          <w:rFonts w:ascii="Palatino Linotype" w:hAnsi="Palatino Linotype"/>
          <w:color w:val="009900"/>
          <w:sz w:val="20"/>
          <w:szCs w:val="20"/>
        </w:rPr>
        <w:t>3</w:t>
      </w:r>
      <w:r w:rsidR="00FE188D" w:rsidRPr="00976B6E">
        <w:rPr>
          <w:rFonts w:ascii="Palatino Linotype" w:hAnsi="Palatino Linotype"/>
          <w:color w:val="009900"/>
          <w:sz w:val="20"/>
          <w:szCs w:val="20"/>
        </w:rPr>
        <w:t xml:space="preserve"> </w:t>
      </w:r>
      <w:r w:rsidR="00FE188D">
        <w:rPr>
          <w:rFonts w:ascii="Palatino Linotype" w:hAnsi="Palatino Linotype"/>
          <w:color w:val="009900"/>
          <w:sz w:val="20"/>
          <w:szCs w:val="20"/>
        </w:rPr>
        <w:t xml:space="preserve">       </w:t>
      </w:r>
      <w:r w:rsidR="00FE188D" w:rsidRPr="00976B6E">
        <w:rPr>
          <w:rFonts w:ascii="Palatino Linotype" w:hAnsi="Palatino Linotype"/>
          <w:color w:val="009900"/>
          <w:sz w:val="20"/>
          <w:szCs w:val="20"/>
        </w:rPr>
        <w:t>Learning Needs Analysis</w:t>
      </w:r>
      <w:r w:rsidR="009D0074">
        <w:rPr>
          <w:rFonts w:ascii="Palatino Linotype" w:hAnsi="Palatino Linotype"/>
          <w:color w:val="009900"/>
          <w:sz w:val="20"/>
          <w:szCs w:val="20"/>
        </w:rPr>
        <w:t xml:space="preserve"> </w:t>
      </w:r>
      <w:r w:rsidR="00E6053F">
        <w:rPr>
          <w:rFonts w:ascii="Palatino Linotype" w:hAnsi="Palatino Linotype"/>
          <w:color w:val="009900"/>
          <w:sz w:val="20"/>
          <w:szCs w:val="20"/>
        </w:rPr>
        <w:t xml:space="preserve">(LNA) </w:t>
      </w:r>
      <w:r w:rsidR="009D0074">
        <w:rPr>
          <w:rFonts w:ascii="Palatino Linotype" w:hAnsi="Palatino Linotype"/>
          <w:color w:val="009900"/>
          <w:sz w:val="20"/>
          <w:szCs w:val="20"/>
        </w:rPr>
        <w:t xml:space="preserve">at </w:t>
      </w:r>
      <w:r w:rsidR="00E6053F">
        <w:rPr>
          <w:rFonts w:ascii="Palatino Linotype" w:hAnsi="Palatino Linotype"/>
          <w:color w:val="009900"/>
          <w:sz w:val="20"/>
          <w:szCs w:val="20"/>
        </w:rPr>
        <w:t xml:space="preserve">the </w:t>
      </w:r>
      <w:r w:rsidR="009D0074">
        <w:rPr>
          <w:rFonts w:ascii="Palatino Linotype" w:hAnsi="Palatino Linotype"/>
          <w:color w:val="009900"/>
          <w:sz w:val="20"/>
          <w:szCs w:val="20"/>
        </w:rPr>
        <w:t xml:space="preserve">start of </w:t>
      </w:r>
      <w:r w:rsidR="00E6053F">
        <w:rPr>
          <w:rFonts w:ascii="Palatino Linotype" w:hAnsi="Palatino Linotype"/>
          <w:color w:val="009900"/>
          <w:sz w:val="20"/>
          <w:szCs w:val="20"/>
        </w:rPr>
        <w:t>the MRes</w:t>
      </w:r>
    </w:p>
    <w:p w:rsidR="00FE188D" w:rsidRPr="00976B6E" w:rsidRDefault="002531AB" w:rsidP="00976B6E">
      <w:pPr>
        <w:tabs>
          <w:tab w:val="left" w:pos="1455"/>
        </w:tabs>
        <w:spacing w:after="0"/>
        <w:rPr>
          <w:rFonts w:ascii="Palatino Linotype" w:hAnsi="Palatino Linotype"/>
          <w:color w:val="009900"/>
          <w:sz w:val="20"/>
          <w:szCs w:val="20"/>
        </w:rPr>
      </w:pPr>
      <w:r>
        <w:rPr>
          <w:rFonts w:ascii="Palatino Linotype" w:hAnsi="Palatino Linotype"/>
          <w:color w:val="009900"/>
          <w:sz w:val="20"/>
          <w:szCs w:val="20"/>
        </w:rPr>
        <w:t>2</w:t>
      </w:r>
      <w:r w:rsidR="00BD6DD4">
        <w:rPr>
          <w:rFonts w:ascii="Palatino Linotype" w:hAnsi="Palatino Linotype"/>
          <w:color w:val="009900"/>
          <w:sz w:val="20"/>
          <w:szCs w:val="20"/>
        </w:rPr>
        <w:t>2</w:t>
      </w:r>
      <w:r>
        <w:rPr>
          <w:rFonts w:ascii="Palatino Linotype" w:hAnsi="Palatino Linotype"/>
          <w:color w:val="009900"/>
          <w:sz w:val="20"/>
          <w:szCs w:val="20"/>
        </w:rPr>
        <w:t xml:space="preserve"> </w:t>
      </w:r>
      <w:r w:rsidR="00FE188D">
        <w:rPr>
          <w:rFonts w:ascii="Palatino Linotype" w:hAnsi="Palatino Linotype"/>
          <w:color w:val="009900"/>
          <w:sz w:val="20"/>
          <w:szCs w:val="20"/>
        </w:rPr>
        <w:t xml:space="preserve">       </w:t>
      </w:r>
      <w:r w:rsidR="00EA5EA3">
        <w:rPr>
          <w:rFonts w:ascii="Palatino Linotype" w:hAnsi="Palatino Linotype"/>
          <w:color w:val="009900"/>
          <w:sz w:val="20"/>
          <w:szCs w:val="20"/>
        </w:rPr>
        <w:t xml:space="preserve">2 month </w:t>
      </w:r>
      <w:r w:rsidR="00FE188D">
        <w:rPr>
          <w:rFonts w:ascii="Palatino Linotype" w:hAnsi="Palatino Linotype"/>
          <w:color w:val="009900"/>
          <w:sz w:val="20"/>
          <w:szCs w:val="20"/>
        </w:rPr>
        <w:t>supervisory session</w:t>
      </w:r>
    </w:p>
    <w:p w:rsidR="00FE188D" w:rsidRDefault="0093189E" w:rsidP="00976B6E">
      <w:pPr>
        <w:tabs>
          <w:tab w:val="left" w:pos="1455"/>
        </w:tabs>
        <w:spacing w:after="0"/>
        <w:rPr>
          <w:rFonts w:ascii="Palatino Linotype" w:hAnsi="Palatino Linotype"/>
          <w:color w:val="009900"/>
          <w:sz w:val="20"/>
          <w:szCs w:val="20"/>
        </w:rPr>
      </w:pPr>
      <w:r>
        <w:rPr>
          <w:rFonts w:ascii="Palatino Linotype" w:hAnsi="Palatino Linotype"/>
          <w:color w:val="009900"/>
          <w:sz w:val="20"/>
          <w:szCs w:val="20"/>
        </w:rPr>
        <w:t>2</w:t>
      </w:r>
      <w:r w:rsidR="00BD6DD4">
        <w:rPr>
          <w:rFonts w:ascii="Palatino Linotype" w:hAnsi="Palatino Linotype"/>
          <w:color w:val="009900"/>
          <w:sz w:val="20"/>
          <w:szCs w:val="20"/>
        </w:rPr>
        <w:t>4</w:t>
      </w:r>
      <w:r w:rsidR="00FE188D" w:rsidRPr="00976B6E">
        <w:rPr>
          <w:rFonts w:ascii="Palatino Linotype" w:hAnsi="Palatino Linotype"/>
          <w:color w:val="009900"/>
          <w:sz w:val="20"/>
          <w:szCs w:val="20"/>
        </w:rPr>
        <w:t xml:space="preserve"> </w:t>
      </w:r>
      <w:r w:rsidR="00FE188D">
        <w:rPr>
          <w:rFonts w:ascii="Palatino Linotype" w:hAnsi="Palatino Linotype"/>
          <w:color w:val="009900"/>
          <w:sz w:val="20"/>
          <w:szCs w:val="20"/>
        </w:rPr>
        <w:t xml:space="preserve">       </w:t>
      </w:r>
      <w:r w:rsidR="00EA5EA3">
        <w:rPr>
          <w:rFonts w:ascii="Palatino Linotype" w:hAnsi="Palatino Linotype"/>
          <w:color w:val="009900"/>
          <w:sz w:val="20"/>
          <w:szCs w:val="20"/>
        </w:rPr>
        <w:t>5</w:t>
      </w:r>
      <w:r w:rsidR="00FE188D">
        <w:rPr>
          <w:rFonts w:ascii="Palatino Linotype" w:hAnsi="Palatino Linotype"/>
          <w:color w:val="009900"/>
          <w:sz w:val="20"/>
          <w:szCs w:val="20"/>
        </w:rPr>
        <w:t xml:space="preserve"> m</w:t>
      </w:r>
      <w:r w:rsidR="00FA2BE2">
        <w:rPr>
          <w:rFonts w:ascii="Palatino Linotype" w:hAnsi="Palatino Linotype"/>
          <w:color w:val="009900"/>
          <w:sz w:val="20"/>
          <w:szCs w:val="20"/>
        </w:rPr>
        <w:t>onth</w:t>
      </w:r>
      <w:r w:rsidR="00FE188D">
        <w:rPr>
          <w:rFonts w:ascii="Palatino Linotype" w:hAnsi="Palatino Linotype"/>
          <w:color w:val="009900"/>
          <w:sz w:val="20"/>
          <w:szCs w:val="20"/>
        </w:rPr>
        <w:t xml:space="preserve"> supervisory session</w:t>
      </w:r>
    </w:p>
    <w:p w:rsidR="007F733F" w:rsidRDefault="00BD6DD4" w:rsidP="007F733F">
      <w:pPr>
        <w:tabs>
          <w:tab w:val="left" w:pos="567"/>
        </w:tabs>
        <w:spacing w:after="0"/>
        <w:rPr>
          <w:rFonts w:ascii="Palatino Linotype" w:hAnsi="Palatino Linotype"/>
          <w:color w:val="009900"/>
          <w:sz w:val="20"/>
          <w:szCs w:val="20"/>
        </w:rPr>
      </w:pPr>
      <w:r>
        <w:rPr>
          <w:rFonts w:ascii="Palatino Linotype" w:hAnsi="Palatino Linotype"/>
          <w:color w:val="009900"/>
          <w:sz w:val="20"/>
          <w:szCs w:val="20"/>
        </w:rPr>
        <w:t>26</w:t>
      </w:r>
      <w:r w:rsidR="00EA5EA3">
        <w:rPr>
          <w:rFonts w:ascii="Palatino Linotype" w:hAnsi="Palatino Linotype"/>
          <w:color w:val="009900"/>
          <w:sz w:val="20"/>
          <w:szCs w:val="20"/>
        </w:rPr>
        <w:tab/>
        <w:t>8</w:t>
      </w:r>
      <w:r w:rsidR="007F733F">
        <w:rPr>
          <w:rFonts w:ascii="Palatino Linotype" w:hAnsi="Palatino Linotype"/>
          <w:color w:val="009900"/>
          <w:sz w:val="20"/>
          <w:szCs w:val="20"/>
        </w:rPr>
        <w:t xml:space="preserve"> month supervisory session</w:t>
      </w:r>
    </w:p>
    <w:p w:rsidR="007F733F" w:rsidRDefault="00BD6DD4" w:rsidP="007F733F">
      <w:pPr>
        <w:tabs>
          <w:tab w:val="left" w:pos="567"/>
        </w:tabs>
        <w:spacing w:after="0"/>
        <w:rPr>
          <w:rFonts w:ascii="Palatino Linotype" w:hAnsi="Palatino Linotype"/>
          <w:color w:val="009900"/>
          <w:sz w:val="20"/>
          <w:szCs w:val="20"/>
        </w:rPr>
      </w:pPr>
      <w:r>
        <w:rPr>
          <w:rFonts w:ascii="Palatino Linotype" w:hAnsi="Palatino Linotype"/>
          <w:color w:val="009900"/>
          <w:sz w:val="20"/>
          <w:szCs w:val="20"/>
        </w:rPr>
        <w:t>28</w:t>
      </w:r>
      <w:r w:rsidR="007F733F">
        <w:rPr>
          <w:rFonts w:ascii="Palatino Linotype" w:hAnsi="Palatino Linotype"/>
          <w:color w:val="009900"/>
          <w:sz w:val="20"/>
          <w:szCs w:val="20"/>
        </w:rPr>
        <w:tab/>
      </w:r>
      <w:r w:rsidR="009D0074">
        <w:rPr>
          <w:rFonts w:ascii="Palatino Linotype" w:hAnsi="Palatino Linotype"/>
          <w:color w:val="009900"/>
          <w:sz w:val="20"/>
          <w:szCs w:val="20"/>
        </w:rPr>
        <w:t>11 month supervi</w:t>
      </w:r>
      <w:r w:rsidR="00FC5DD3">
        <w:rPr>
          <w:rFonts w:ascii="Palatino Linotype" w:hAnsi="Palatino Linotype"/>
          <w:color w:val="009900"/>
          <w:sz w:val="20"/>
          <w:szCs w:val="20"/>
        </w:rPr>
        <w:t>sory session</w:t>
      </w:r>
      <w:r w:rsidR="009D0074">
        <w:rPr>
          <w:rFonts w:ascii="Palatino Linotype" w:hAnsi="Palatino Linotype"/>
          <w:color w:val="009900"/>
          <w:sz w:val="20"/>
          <w:szCs w:val="20"/>
        </w:rPr>
        <w:t xml:space="preserve"> </w:t>
      </w:r>
    </w:p>
    <w:p w:rsidR="00FE188D" w:rsidRDefault="00BD6DD4" w:rsidP="009D0074">
      <w:pPr>
        <w:tabs>
          <w:tab w:val="left" w:pos="567"/>
          <w:tab w:val="left" w:pos="1455"/>
        </w:tabs>
        <w:spacing w:after="0"/>
        <w:rPr>
          <w:rFonts w:ascii="Palatino Linotype" w:hAnsi="Palatino Linotype"/>
          <w:color w:val="009900"/>
          <w:sz w:val="20"/>
          <w:szCs w:val="20"/>
        </w:rPr>
      </w:pPr>
      <w:r>
        <w:rPr>
          <w:rFonts w:ascii="Palatino Linotype" w:hAnsi="Palatino Linotype"/>
          <w:color w:val="009900"/>
          <w:sz w:val="20"/>
          <w:szCs w:val="20"/>
        </w:rPr>
        <w:t>29</w:t>
      </w:r>
      <w:r w:rsidR="009D0074">
        <w:rPr>
          <w:rFonts w:ascii="Palatino Linotype" w:hAnsi="Palatino Linotype"/>
          <w:color w:val="009900"/>
          <w:sz w:val="20"/>
          <w:szCs w:val="20"/>
        </w:rPr>
        <w:tab/>
      </w:r>
      <w:r w:rsidR="00E6053F">
        <w:rPr>
          <w:rFonts w:ascii="Palatino Linotype" w:hAnsi="Palatino Linotype"/>
          <w:color w:val="009900"/>
          <w:sz w:val="20"/>
          <w:szCs w:val="20"/>
        </w:rPr>
        <w:t>Learning Needs Analysis (LNA) at the end of the MRes</w:t>
      </w:r>
    </w:p>
    <w:p w:rsidR="009D0074" w:rsidRPr="009D0074" w:rsidRDefault="009D0074" w:rsidP="009D0074">
      <w:pPr>
        <w:tabs>
          <w:tab w:val="left" w:pos="567"/>
          <w:tab w:val="left" w:pos="1455"/>
        </w:tabs>
        <w:spacing w:after="0"/>
        <w:rPr>
          <w:rFonts w:ascii="Palatino Linotype" w:hAnsi="Palatino Linotype"/>
          <w:color w:val="009900"/>
          <w:sz w:val="20"/>
          <w:szCs w:val="20"/>
        </w:rPr>
      </w:pPr>
    </w:p>
    <w:p w:rsidR="00FE188D" w:rsidRDefault="00FE188D" w:rsidP="00976B6E">
      <w:pPr>
        <w:tabs>
          <w:tab w:val="left" w:pos="1455"/>
        </w:tabs>
        <w:spacing w:after="0"/>
        <w:rPr>
          <w:rFonts w:ascii="Palatino Linotype" w:hAnsi="Palatino Linotype"/>
          <w:sz w:val="20"/>
          <w:szCs w:val="20"/>
        </w:rPr>
      </w:pPr>
      <w:r w:rsidRPr="00976B6E">
        <w:rPr>
          <w:rFonts w:ascii="Palatino Linotype" w:hAnsi="Palatino Linotype"/>
          <w:color w:val="3D70E3"/>
          <w:sz w:val="20"/>
          <w:szCs w:val="20"/>
        </w:rPr>
        <w:t xml:space="preserve"> </w:t>
      </w:r>
      <w:r w:rsidR="00BD6DD4">
        <w:rPr>
          <w:rFonts w:ascii="Palatino Linotype" w:hAnsi="Palatino Linotype"/>
          <w:color w:val="0070C0"/>
          <w:sz w:val="20"/>
          <w:szCs w:val="20"/>
        </w:rPr>
        <w:t>37</w:t>
      </w:r>
      <w:r>
        <w:rPr>
          <w:rFonts w:ascii="Palatino Linotype" w:hAnsi="Palatino Linotype"/>
          <w:sz w:val="20"/>
          <w:szCs w:val="20"/>
        </w:rPr>
        <w:t xml:space="preserve">   </w:t>
      </w:r>
      <w:r w:rsidR="00E46628">
        <w:rPr>
          <w:rFonts w:ascii="Palatino Linotype" w:hAnsi="Palatino Linotype"/>
          <w:sz w:val="20"/>
          <w:szCs w:val="20"/>
        </w:rPr>
        <w:t xml:space="preserve">   </w:t>
      </w:r>
      <w:r w:rsidRPr="00976B6E">
        <w:rPr>
          <w:rFonts w:ascii="Palatino Linotype" w:hAnsi="Palatino Linotype"/>
          <w:b/>
          <w:color w:val="FFFFFF"/>
          <w:sz w:val="20"/>
          <w:szCs w:val="20"/>
          <w:highlight w:val="blue"/>
        </w:rPr>
        <w:t>SECTION C</w:t>
      </w:r>
    </w:p>
    <w:p w:rsidR="00FE188D" w:rsidRPr="00976B6E" w:rsidRDefault="00FE188D" w:rsidP="009D0074">
      <w:pPr>
        <w:tabs>
          <w:tab w:val="left" w:pos="567"/>
          <w:tab w:val="left" w:pos="1455"/>
        </w:tabs>
        <w:spacing w:after="0"/>
        <w:rPr>
          <w:rFonts w:ascii="Palatino Linotype" w:hAnsi="Palatino Linotype"/>
          <w:b/>
          <w:color w:val="3D70E3"/>
          <w:sz w:val="20"/>
          <w:szCs w:val="20"/>
        </w:rPr>
      </w:pPr>
      <w:r>
        <w:rPr>
          <w:rFonts w:ascii="Palatino Linotype" w:hAnsi="Palatino Linotype"/>
          <w:b/>
          <w:color w:val="3D70E3"/>
          <w:sz w:val="20"/>
          <w:szCs w:val="20"/>
        </w:rPr>
        <w:t xml:space="preserve"> </w:t>
      </w:r>
      <w:r w:rsidR="00E46628">
        <w:rPr>
          <w:rFonts w:ascii="Palatino Linotype" w:hAnsi="Palatino Linotype"/>
          <w:b/>
          <w:color w:val="3D70E3"/>
          <w:sz w:val="20"/>
          <w:szCs w:val="20"/>
        </w:rPr>
        <w:t xml:space="preserve">   </w:t>
      </w:r>
      <w:r>
        <w:rPr>
          <w:rFonts w:ascii="Palatino Linotype" w:hAnsi="Palatino Linotype"/>
          <w:b/>
          <w:color w:val="3D70E3"/>
          <w:sz w:val="20"/>
          <w:szCs w:val="20"/>
        </w:rPr>
        <w:t xml:space="preserve">      </w:t>
      </w:r>
      <w:r w:rsidR="00E46628">
        <w:rPr>
          <w:rFonts w:ascii="Palatino Linotype" w:hAnsi="Palatino Linotype"/>
          <w:b/>
          <w:color w:val="3D70E3"/>
          <w:sz w:val="20"/>
          <w:szCs w:val="20"/>
        </w:rPr>
        <w:t xml:space="preserve"> </w:t>
      </w:r>
      <w:r w:rsidRPr="00976B6E">
        <w:rPr>
          <w:rFonts w:ascii="Palatino Linotype" w:hAnsi="Palatino Linotype"/>
          <w:b/>
          <w:color w:val="3D70E3"/>
          <w:sz w:val="20"/>
          <w:szCs w:val="20"/>
        </w:rPr>
        <w:t xml:space="preserve">Record of your Skills Development </w:t>
      </w:r>
    </w:p>
    <w:p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38</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List of seminars attended</w:t>
      </w:r>
    </w:p>
    <w:p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46</w:t>
      </w:r>
      <w:r w:rsidR="00FE188D">
        <w:rPr>
          <w:rFonts w:ascii="Palatino Linotype" w:hAnsi="Palatino Linotype"/>
          <w:color w:val="3D70E3"/>
          <w:sz w:val="20"/>
          <w:szCs w:val="20"/>
        </w:rPr>
        <w:t xml:space="preserve">    </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 xml:space="preserve">List of </w:t>
      </w:r>
      <w:r w:rsidR="00FC5DD3">
        <w:rPr>
          <w:rFonts w:ascii="Palatino Linotype" w:hAnsi="Palatino Linotype"/>
          <w:color w:val="3D70E3"/>
          <w:sz w:val="20"/>
          <w:szCs w:val="20"/>
        </w:rPr>
        <w:t>workshops/</w:t>
      </w:r>
      <w:r w:rsidR="00FE188D" w:rsidRPr="00976B6E">
        <w:rPr>
          <w:rFonts w:ascii="Palatino Linotype" w:hAnsi="Palatino Linotype"/>
          <w:color w:val="3D70E3"/>
          <w:sz w:val="20"/>
          <w:szCs w:val="20"/>
        </w:rPr>
        <w:t>courses attended</w:t>
      </w:r>
    </w:p>
    <w:p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47</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List of presentations given</w:t>
      </w:r>
    </w:p>
    <w:p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48</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List of publications</w:t>
      </w:r>
    </w:p>
    <w:p w:rsidR="00FE188D" w:rsidRDefault="00FE188D"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E5049C" w:rsidRDefault="00E5049C" w:rsidP="00753B28">
      <w:pPr>
        <w:tabs>
          <w:tab w:val="left" w:pos="1455"/>
        </w:tabs>
        <w:rPr>
          <w:rFonts w:ascii="Palatino Linotype" w:hAnsi="Palatino Linotype"/>
          <w:sz w:val="32"/>
          <w:szCs w:val="32"/>
        </w:rPr>
      </w:pPr>
    </w:p>
    <w:p w:rsidR="00FC5DD3" w:rsidRDefault="00FE188D" w:rsidP="00FC5DD3">
      <w:pPr>
        <w:shd w:val="clear" w:color="auto" w:fill="00B0F0"/>
        <w:tabs>
          <w:tab w:val="left" w:pos="1455"/>
        </w:tabs>
        <w:spacing w:line="240" w:lineRule="auto"/>
        <w:ind w:hanging="709"/>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4C2D39">
        <w:rPr>
          <w:rFonts w:ascii="Palatino Linotype" w:hAnsi="Palatino Linotype"/>
          <w:b/>
          <w:color w:val="FFFFFF"/>
          <w:sz w:val="28"/>
          <w:szCs w:val="28"/>
        </w:rPr>
        <w:t>R</w:t>
      </w:r>
      <w:r w:rsidR="00FC5DD3">
        <w:rPr>
          <w:rFonts w:ascii="Palatino Linotype" w:hAnsi="Palatino Linotype"/>
          <w:b/>
          <w:color w:val="FFFFFF"/>
          <w:sz w:val="28"/>
          <w:szCs w:val="28"/>
        </w:rPr>
        <w:t>ationale and how to use the log</w:t>
      </w:r>
    </w:p>
    <w:p w:rsidR="00FC5DD3" w:rsidRDefault="00FC5DD3" w:rsidP="00FC5DD3">
      <w:pPr>
        <w:tabs>
          <w:tab w:val="left" w:pos="1455"/>
        </w:tabs>
        <w:spacing w:line="240" w:lineRule="auto"/>
        <w:ind w:left="-567" w:right="1534"/>
        <w:jc w:val="both"/>
        <w:rPr>
          <w:rFonts w:ascii="Palatino Linotype" w:hAnsi="Palatino Linotype"/>
          <w:b/>
          <w:sz w:val="28"/>
          <w:szCs w:val="28"/>
        </w:rPr>
      </w:pPr>
      <w:r w:rsidRPr="00FC5DD3">
        <w:rPr>
          <w:rFonts w:ascii="Palatino Linotype" w:hAnsi="Palatino Linotype"/>
          <w:b/>
          <w:sz w:val="28"/>
          <w:szCs w:val="28"/>
        </w:rPr>
        <w:t>Purpose of the Log</w:t>
      </w:r>
    </w:p>
    <w:p w:rsidR="000D5BB5" w:rsidRDefault="00FC5DD3"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This L</w:t>
      </w:r>
      <w:r w:rsidR="000D5BB5">
        <w:rPr>
          <w:rFonts w:ascii="Palatino Linotype" w:hAnsi="Palatino Linotype"/>
          <w:sz w:val="20"/>
          <w:szCs w:val="20"/>
        </w:rPr>
        <w:t xml:space="preserve">og has been prepared to assist you </w:t>
      </w:r>
      <w:r w:rsidR="007D227D">
        <w:rPr>
          <w:rFonts w:ascii="Palatino Linotype" w:hAnsi="Palatino Linotype"/>
          <w:sz w:val="20"/>
          <w:szCs w:val="20"/>
        </w:rPr>
        <w:t>throughout your degree programme at the RVC</w:t>
      </w:r>
      <w:r w:rsidR="000D5BB5">
        <w:rPr>
          <w:rFonts w:ascii="Palatino Linotype" w:hAnsi="Palatino Linotype"/>
          <w:sz w:val="20"/>
          <w:szCs w:val="20"/>
        </w:rPr>
        <w:t>. It provides a framework for recording details related to your</w:t>
      </w:r>
      <w:r w:rsidR="009D0074">
        <w:rPr>
          <w:rFonts w:ascii="Palatino Linotype" w:hAnsi="Palatino Linotype"/>
          <w:sz w:val="20"/>
          <w:szCs w:val="20"/>
        </w:rPr>
        <w:t xml:space="preserve"> MRes</w:t>
      </w:r>
      <w:r w:rsidR="000D5BB5">
        <w:rPr>
          <w:rFonts w:ascii="Palatino Linotype" w:hAnsi="Palatino Linotype"/>
          <w:sz w:val="20"/>
          <w:szCs w:val="20"/>
        </w:rPr>
        <w:t xml:space="preserve">, scheduled supervisory meetings and activities concerning the development of academic and key skills. </w:t>
      </w:r>
      <w:r w:rsidR="007D227D">
        <w:rPr>
          <w:rFonts w:ascii="Palatino Linotype" w:hAnsi="Palatino Linotype"/>
          <w:sz w:val="20"/>
          <w:szCs w:val="20"/>
        </w:rPr>
        <w:t xml:space="preserve">The </w:t>
      </w:r>
      <w:r w:rsidR="000D5BB5">
        <w:rPr>
          <w:rFonts w:ascii="Palatino Linotype" w:hAnsi="Palatino Linotype"/>
          <w:sz w:val="20"/>
          <w:szCs w:val="20"/>
        </w:rPr>
        <w:t>log will also help you to assess your progress and to plan and chart evidence of the development of academic and discipline specific skills and key skills.</w:t>
      </w:r>
    </w:p>
    <w:p w:rsidR="007D227D" w:rsidRPr="00FC5DD3" w:rsidRDefault="007D227D" w:rsidP="007D227D">
      <w:pPr>
        <w:tabs>
          <w:tab w:val="left" w:pos="1455"/>
        </w:tabs>
        <w:spacing w:after="0" w:line="240" w:lineRule="auto"/>
        <w:ind w:left="-567" w:right="1534"/>
        <w:jc w:val="both"/>
        <w:rPr>
          <w:rFonts w:ascii="Palatino Linotype" w:hAnsi="Palatino Linotype"/>
          <w:b/>
          <w:sz w:val="28"/>
          <w:szCs w:val="28"/>
        </w:rPr>
      </w:pPr>
    </w:p>
    <w:p w:rsidR="000D5BB5" w:rsidRDefault="000D5BB5"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In both education and employment increasing emphasis </w:t>
      </w:r>
      <w:r w:rsidR="00FC5DD3">
        <w:rPr>
          <w:rFonts w:ascii="Palatino Linotype" w:hAnsi="Palatino Linotype"/>
          <w:sz w:val="20"/>
          <w:szCs w:val="20"/>
        </w:rPr>
        <w:t xml:space="preserve">is being placed </w:t>
      </w:r>
      <w:r>
        <w:rPr>
          <w:rFonts w:ascii="Palatino Linotype" w:hAnsi="Palatino Linotype"/>
          <w:sz w:val="20"/>
          <w:szCs w:val="20"/>
        </w:rPr>
        <w:t xml:space="preserve">on </w:t>
      </w:r>
      <w:r w:rsidR="007D227D">
        <w:rPr>
          <w:rFonts w:ascii="Palatino Linotype" w:hAnsi="Palatino Linotype"/>
          <w:sz w:val="20"/>
          <w:szCs w:val="20"/>
        </w:rPr>
        <w:t>an individual’s transferable (professional; generic) skills</w:t>
      </w:r>
      <w:r>
        <w:rPr>
          <w:rFonts w:ascii="Palatino Linotype" w:hAnsi="Palatino Linotype"/>
          <w:sz w:val="20"/>
          <w:szCs w:val="20"/>
        </w:rPr>
        <w:t>.</w:t>
      </w:r>
      <w:r w:rsidR="007D227D">
        <w:rPr>
          <w:rFonts w:ascii="Palatino Linotype" w:hAnsi="Palatino Linotype"/>
          <w:sz w:val="20"/>
          <w:szCs w:val="20"/>
        </w:rPr>
        <w:t xml:space="preserve"> It is important to be able to demonstrate that these skills have been actively developed over time. The skills development self-audit referred to in the Log will help you to identify the skills that you possess and assist you in planning a personal development programme as part of your academic studies.</w:t>
      </w:r>
    </w:p>
    <w:p w:rsidR="007D227D" w:rsidRDefault="007D227D" w:rsidP="007D227D">
      <w:pPr>
        <w:tabs>
          <w:tab w:val="left" w:pos="1455"/>
        </w:tabs>
        <w:spacing w:after="0" w:line="240" w:lineRule="auto"/>
        <w:ind w:left="-567" w:right="1534"/>
        <w:jc w:val="both"/>
        <w:rPr>
          <w:rFonts w:ascii="Palatino Linotype" w:hAnsi="Palatino Linotype"/>
          <w:sz w:val="20"/>
          <w:szCs w:val="20"/>
        </w:rPr>
      </w:pPr>
    </w:p>
    <w:p w:rsidR="000D5BB5" w:rsidRDefault="000D5BB5"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You are therefore asked to audit your skills in a more formal, reflective way before the first formal supervisory session and then at the end of year 1. </w:t>
      </w:r>
    </w:p>
    <w:p w:rsidR="00651644" w:rsidRDefault="00651644" w:rsidP="007D227D">
      <w:pPr>
        <w:tabs>
          <w:tab w:val="left" w:pos="1455"/>
        </w:tabs>
        <w:spacing w:after="0" w:line="240" w:lineRule="auto"/>
        <w:ind w:left="-567" w:right="1534"/>
        <w:jc w:val="both"/>
        <w:rPr>
          <w:rFonts w:ascii="Palatino Linotype" w:hAnsi="Palatino Linotype"/>
          <w:sz w:val="20"/>
          <w:szCs w:val="20"/>
        </w:rPr>
      </w:pPr>
    </w:p>
    <w:p w:rsidR="00FE188D" w:rsidRPr="004C2D39" w:rsidRDefault="00FE188D" w:rsidP="007D227D">
      <w:pPr>
        <w:tabs>
          <w:tab w:val="left" w:pos="1455"/>
        </w:tabs>
        <w:spacing w:after="0" w:line="240" w:lineRule="auto"/>
        <w:ind w:left="-567" w:right="1534"/>
        <w:rPr>
          <w:rFonts w:ascii="Palatino Linotype" w:hAnsi="Palatino Linotype"/>
          <w:b/>
          <w:sz w:val="28"/>
          <w:szCs w:val="28"/>
        </w:rPr>
      </w:pPr>
      <w:r w:rsidRPr="004C2D39">
        <w:rPr>
          <w:rFonts w:ascii="Palatino Linotype" w:hAnsi="Palatino Linotype"/>
          <w:b/>
          <w:sz w:val="28"/>
          <w:szCs w:val="28"/>
        </w:rPr>
        <w:t>How to use the Log</w:t>
      </w:r>
    </w:p>
    <w:p w:rsidR="00BD7B31" w:rsidRDefault="00BD7B31"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The Log is for you to retain but certain pages, </w:t>
      </w:r>
      <w:r w:rsidRPr="005743D4">
        <w:rPr>
          <w:rFonts w:ascii="Palatino Linotype" w:hAnsi="Palatino Linotype"/>
          <w:sz w:val="20"/>
          <w:szCs w:val="20"/>
        </w:rPr>
        <w:t xml:space="preserve">which are clearly marked, </w:t>
      </w:r>
      <w:r w:rsidRPr="005743D4">
        <w:rPr>
          <w:rFonts w:ascii="Palatino Linotype" w:hAnsi="Palatino Linotype"/>
          <w:sz w:val="20"/>
          <w:szCs w:val="20"/>
          <w:u w:val="single"/>
        </w:rPr>
        <w:t>must</w:t>
      </w:r>
      <w:r w:rsidRPr="00697852">
        <w:rPr>
          <w:rFonts w:ascii="Palatino Linotype" w:hAnsi="Palatino Linotype"/>
          <w:sz w:val="20"/>
          <w:szCs w:val="20"/>
        </w:rPr>
        <w:t xml:space="preserve"> </w:t>
      </w:r>
      <w:r w:rsidRPr="009E4DD0">
        <w:rPr>
          <w:rFonts w:ascii="Palatino Linotype" w:hAnsi="Palatino Linotype"/>
          <w:sz w:val="20"/>
          <w:szCs w:val="20"/>
        </w:rPr>
        <w:t>be</w:t>
      </w:r>
      <w:r>
        <w:rPr>
          <w:rFonts w:ascii="Palatino Linotype" w:hAnsi="Palatino Linotype"/>
          <w:sz w:val="20"/>
          <w:szCs w:val="20"/>
        </w:rPr>
        <w:t xml:space="preserve"> copied and sent to the Graduate School.</w:t>
      </w:r>
    </w:p>
    <w:p w:rsidR="007D227D" w:rsidRDefault="007D227D" w:rsidP="007D227D">
      <w:pPr>
        <w:tabs>
          <w:tab w:val="left" w:pos="1455"/>
        </w:tabs>
        <w:spacing w:after="0" w:line="240" w:lineRule="auto"/>
        <w:ind w:left="-567" w:right="1534"/>
        <w:jc w:val="both"/>
        <w:rPr>
          <w:rFonts w:ascii="Palatino Linotype" w:hAnsi="Palatino Linotype"/>
          <w:sz w:val="20"/>
          <w:szCs w:val="20"/>
        </w:rPr>
      </w:pPr>
    </w:p>
    <w:p w:rsidR="00BD7B31" w:rsidRDefault="00BD7B31" w:rsidP="007D227D">
      <w:pPr>
        <w:tabs>
          <w:tab w:val="left" w:pos="1455"/>
        </w:tabs>
        <w:spacing w:after="0" w:line="240" w:lineRule="auto"/>
        <w:ind w:left="-567" w:right="1534"/>
        <w:jc w:val="both"/>
        <w:rPr>
          <w:rFonts w:ascii="Palatino Linotype" w:hAnsi="Palatino Linotype"/>
          <w:sz w:val="20"/>
          <w:szCs w:val="20"/>
        </w:rPr>
      </w:pPr>
      <w:r w:rsidRPr="00697852">
        <w:rPr>
          <w:rFonts w:ascii="Palatino Linotype" w:hAnsi="Palatino Linotype"/>
          <w:b/>
          <w:sz w:val="20"/>
          <w:szCs w:val="20"/>
        </w:rPr>
        <w:t>Section A</w:t>
      </w:r>
      <w:r>
        <w:rPr>
          <w:rFonts w:ascii="Palatino Linotype" w:hAnsi="Palatino Linotype"/>
          <w:sz w:val="20"/>
          <w:szCs w:val="20"/>
        </w:rPr>
        <w:t xml:space="preserve"> enables you to record key information such</w:t>
      </w:r>
      <w:r w:rsidR="00E36658">
        <w:rPr>
          <w:rFonts w:ascii="Palatino Linotype" w:hAnsi="Palatino Linotype"/>
          <w:sz w:val="20"/>
          <w:szCs w:val="20"/>
        </w:rPr>
        <w:t xml:space="preserve"> as dates when you meet with your supervisor and completion of compulsory elements of the course.</w:t>
      </w:r>
    </w:p>
    <w:p w:rsidR="007D227D" w:rsidRDefault="007D227D" w:rsidP="007D227D">
      <w:pPr>
        <w:tabs>
          <w:tab w:val="left" w:pos="1455"/>
        </w:tabs>
        <w:spacing w:after="0" w:line="240" w:lineRule="auto"/>
        <w:ind w:left="-567" w:right="1534"/>
        <w:jc w:val="both"/>
        <w:rPr>
          <w:rFonts w:ascii="Palatino Linotype" w:hAnsi="Palatino Linotype"/>
          <w:sz w:val="20"/>
          <w:szCs w:val="20"/>
        </w:rPr>
      </w:pPr>
    </w:p>
    <w:p w:rsidR="009D0074" w:rsidRDefault="000D5BB5"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You </w:t>
      </w:r>
      <w:r w:rsidR="00697852">
        <w:rPr>
          <w:rFonts w:ascii="Palatino Linotype" w:hAnsi="Palatino Linotype"/>
          <w:sz w:val="20"/>
          <w:szCs w:val="20"/>
        </w:rPr>
        <w:t xml:space="preserve">should </w:t>
      </w:r>
      <w:r>
        <w:rPr>
          <w:rFonts w:ascii="Palatino Linotype" w:hAnsi="Palatino Linotype"/>
          <w:sz w:val="20"/>
          <w:szCs w:val="20"/>
        </w:rPr>
        <w:t xml:space="preserve">document ‘formal’ </w:t>
      </w:r>
      <w:r w:rsidRPr="004C2D39">
        <w:rPr>
          <w:rFonts w:ascii="Palatino Linotype" w:hAnsi="Palatino Linotype"/>
          <w:b/>
          <w:sz w:val="20"/>
          <w:szCs w:val="20"/>
        </w:rPr>
        <w:t>supervisory meetings</w:t>
      </w:r>
      <w:r>
        <w:rPr>
          <w:rFonts w:ascii="Palatino Linotype" w:hAnsi="Palatino Linotype"/>
          <w:sz w:val="20"/>
          <w:szCs w:val="20"/>
        </w:rPr>
        <w:t xml:space="preserve"> in </w:t>
      </w:r>
      <w:r w:rsidR="00FC5DD3" w:rsidRPr="00697852">
        <w:rPr>
          <w:rFonts w:ascii="Palatino Linotype" w:hAnsi="Palatino Linotype"/>
          <w:b/>
          <w:sz w:val="20"/>
          <w:szCs w:val="20"/>
        </w:rPr>
        <w:t>Section B</w:t>
      </w:r>
      <w:r>
        <w:rPr>
          <w:rFonts w:ascii="Palatino Linotype" w:hAnsi="Palatino Linotype"/>
          <w:sz w:val="20"/>
          <w:szCs w:val="20"/>
        </w:rPr>
        <w:t>. It is not intended to record the (far) more frequent ‘informal’ meetings that will take place several times a week/month.</w:t>
      </w:r>
      <w:r w:rsidR="009D0074">
        <w:rPr>
          <w:rFonts w:ascii="Palatino Linotype" w:hAnsi="Palatino Linotype"/>
          <w:sz w:val="20"/>
          <w:szCs w:val="20"/>
        </w:rPr>
        <w:t xml:space="preserve"> You should also record the date you attend/complete the required elements of </w:t>
      </w:r>
      <w:r w:rsidR="00FC5DD3">
        <w:rPr>
          <w:rFonts w:ascii="Palatino Linotype" w:hAnsi="Palatino Linotype"/>
          <w:sz w:val="20"/>
          <w:szCs w:val="20"/>
        </w:rPr>
        <w:t>the MRes.</w:t>
      </w:r>
    </w:p>
    <w:p w:rsidR="007D227D" w:rsidRDefault="007D227D" w:rsidP="007D227D">
      <w:pPr>
        <w:tabs>
          <w:tab w:val="left" w:pos="1455"/>
        </w:tabs>
        <w:spacing w:after="0" w:line="240" w:lineRule="auto"/>
        <w:ind w:left="-567" w:right="1534"/>
        <w:jc w:val="both"/>
        <w:rPr>
          <w:rFonts w:ascii="Palatino Linotype" w:hAnsi="Palatino Linotype"/>
          <w:sz w:val="20"/>
          <w:szCs w:val="20"/>
        </w:rPr>
      </w:pPr>
    </w:p>
    <w:p w:rsidR="007D227D" w:rsidRDefault="00E36658"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You should use </w:t>
      </w:r>
      <w:r w:rsidRPr="00697852">
        <w:rPr>
          <w:rFonts w:ascii="Palatino Linotype" w:hAnsi="Palatino Linotype"/>
          <w:b/>
          <w:sz w:val="20"/>
          <w:szCs w:val="20"/>
        </w:rPr>
        <w:t>Section C</w:t>
      </w:r>
      <w:r>
        <w:rPr>
          <w:rFonts w:ascii="Palatino Linotype" w:hAnsi="Palatino Linotype"/>
          <w:sz w:val="20"/>
          <w:szCs w:val="20"/>
        </w:rPr>
        <w:t xml:space="preserve"> to record seminar attendance, presentations and any publications.</w:t>
      </w:r>
    </w:p>
    <w:p w:rsidR="00E36658" w:rsidRDefault="00E36658" w:rsidP="007D227D">
      <w:pPr>
        <w:tabs>
          <w:tab w:val="left" w:pos="1455"/>
        </w:tabs>
        <w:spacing w:after="0" w:line="240" w:lineRule="auto"/>
        <w:ind w:left="-567" w:right="1534"/>
        <w:jc w:val="both"/>
        <w:rPr>
          <w:rFonts w:ascii="Palatino Linotype" w:hAnsi="Palatino Linotype"/>
          <w:sz w:val="20"/>
          <w:szCs w:val="20"/>
        </w:rPr>
      </w:pPr>
    </w:p>
    <w:p w:rsidR="007D227D" w:rsidRDefault="007D227D" w:rsidP="007D227D">
      <w:pPr>
        <w:tabs>
          <w:tab w:val="left" w:pos="1455"/>
        </w:tabs>
        <w:spacing w:after="0" w:line="240" w:lineRule="auto"/>
        <w:ind w:left="-567" w:right="1537"/>
        <w:jc w:val="both"/>
        <w:rPr>
          <w:rFonts w:ascii="Palatino Linotype" w:hAnsi="Palatino Linotype"/>
          <w:sz w:val="20"/>
          <w:szCs w:val="20"/>
        </w:rPr>
      </w:pPr>
      <w:r>
        <w:rPr>
          <w:rFonts w:ascii="Palatino Linotype" w:hAnsi="Palatino Linotype"/>
          <w:sz w:val="20"/>
          <w:szCs w:val="20"/>
        </w:rPr>
        <w:t xml:space="preserve">The </w:t>
      </w:r>
      <w:r>
        <w:rPr>
          <w:rFonts w:ascii="Palatino Linotype" w:hAnsi="Palatino Linotype"/>
          <w:b/>
          <w:sz w:val="20"/>
          <w:szCs w:val="20"/>
        </w:rPr>
        <w:t>self-</w:t>
      </w:r>
      <w:r w:rsidRPr="004C2D39">
        <w:rPr>
          <w:rFonts w:ascii="Palatino Linotype" w:hAnsi="Palatino Linotype"/>
          <w:b/>
          <w:sz w:val="20"/>
          <w:szCs w:val="20"/>
        </w:rPr>
        <w:t>auditing process</w:t>
      </w:r>
      <w:r>
        <w:rPr>
          <w:rFonts w:ascii="Palatino Linotype" w:hAnsi="Palatino Linotype"/>
          <w:sz w:val="20"/>
          <w:szCs w:val="20"/>
        </w:rPr>
        <w:t xml:space="preserve"> (</w:t>
      </w:r>
      <w:r w:rsidRPr="00817059">
        <w:rPr>
          <w:rFonts w:ascii="Palatino Linotype" w:hAnsi="Palatino Linotype"/>
          <w:b/>
          <w:sz w:val="20"/>
          <w:szCs w:val="20"/>
        </w:rPr>
        <w:t>Learning Needs Analysis</w:t>
      </w:r>
      <w:r>
        <w:rPr>
          <w:rFonts w:ascii="Palatino Linotype" w:hAnsi="Palatino Linotype"/>
          <w:b/>
          <w:sz w:val="20"/>
          <w:szCs w:val="20"/>
        </w:rPr>
        <w:t>; LNA</w:t>
      </w:r>
      <w:r>
        <w:rPr>
          <w:rFonts w:ascii="Palatino Linotype" w:hAnsi="Palatino Linotype"/>
          <w:sz w:val="20"/>
          <w:szCs w:val="20"/>
        </w:rPr>
        <w:t xml:space="preserve">) referred to in this Log may not be familiar to you but it is quite simple and flexible in its design. Evidence of the development of skills does not necessarily take the form of a certificate or award, rather it is a measure of your accomplishment whether you were acting alone or as part of a team.  Feedback from others, especially supervisors, also constitutes useful evidence. It will strengthen your claim to have mastered a variety of situations, personal as well as professional, in which you may have demonstrated your skills. Increasingly, employers are asking for such examples at interview and in continuing professional development.  </w:t>
      </w:r>
    </w:p>
    <w:p w:rsidR="007D227D" w:rsidRDefault="007D227D" w:rsidP="007D227D">
      <w:pPr>
        <w:tabs>
          <w:tab w:val="left" w:pos="1455"/>
        </w:tabs>
        <w:spacing w:after="0" w:line="240" w:lineRule="auto"/>
        <w:ind w:left="-567" w:right="1537"/>
        <w:rPr>
          <w:rFonts w:ascii="Palatino Linotype" w:hAnsi="Palatino Linotype"/>
          <w:b/>
          <w:sz w:val="20"/>
          <w:szCs w:val="20"/>
        </w:rPr>
      </w:pPr>
    </w:p>
    <w:p w:rsidR="007D227D" w:rsidRDefault="007D227D" w:rsidP="007D227D">
      <w:pPr>
        <w:tabs>
          <w:tab w:val="left" w:pos="1455"/>
        </w:tabs>
        <w:spacing w:after="0" w:line="240" w:lineRule="auto"/>
        <w:ind w:left="-567" w:right="1537"/>
        <w:jc w:val="both"/>
        <w:rPr>
          <w:rFonts w:ascii="Palatino Linotype" w:hAnsi="Palatino Linotype"/>
          <w:sz w:val="20"/>
          <w:szCs w:val="20"/>
        </w:rPr>
      </w:pPr>
      <w:r>
        <w:rPr>
          <w:rFonts w:ascii="Palatino Linotype" w:hAnsi="Palatino Linotype"/>
          <w:sz w:val="20"/>
          <w:szCs w:val="20"/>
        </w:rPr>
        <w:t xml:space="preserve">Having carried out the initial audit, you should be able to identify those skills that you may need to develop further. You can then monitor how you’re progressing with developing your skills set by repeating the LNA questions during your studies. It is recommended that you focus on a limited number of development areas at any one time. Development needs and opportunities may change as you progress, but the practice of intentional development of skills should give you the confidence to develop further in any area you choose.  </w:t>
      </w:r>
    </w:p>
    <w:p w:rsidR="007D227D" w:rsidRDefault="007D227D" w:rsidP="00697852">
      <w:pPr>
        <w:tabs>
          <w:tab w:val="left" w:pos="1455"/>
        </w:tabs>
        <w:spacing w:after="0" w:line="240" w:lineRule="auto"/>
        <w:ind w:left="-567" w:right="1534"/>
        <w:jc w:val="both"/>
        <w:rPr>
          <w:rFonts w:ascii="Palatino Linotype" w:hAnsi="Palatino Linotype"/>
          <w:sz w:val="20"/>
          <w:szCs w:val="20"/>
        </w:rPr>
      </w:pPr>
    </w:p>
    <w:p w:rsidR="00751073" w:rsidRDefault="00751073">
      <w:pPr>
        <w:spacing w:after="0" w:line="240" w:lineRule="auto"/>
        <w:rPr>
          <w:rFonts w:ascii="Palatino Linotype" w:hAnsi="Palatino Linotype"/>
          <w:sz w:val="20"/>
          <w:szCs w:val="20"/>
        </w:rPr>
      </w:pPr>
      <w:r>
        <w:rPr>
          <w:rFonts w:ascii="Palatino Linotype" w:hAnsi="Palatino Linotype"/>
          <w:sz w:val="20"/>
          <w:szCs w:val="20"/>
        </w:rPr>
        <w:br w:type="page"/>
      </w:r>
    </w:p>
    <w:p w:rsidR="000D5BB5" w:rsidRPr="00E84459" w:rsidRDefault="00E06D59" w:rsidP="000D5BB5">
      <w:pPr>
        <w:shd w:val="clear" w:color="auto" w:fill="00B0F0"/>
        <w:tabs>
          <w:tab w:val="left" w:pos="1455"/>
        </w:tabs>
        <w:ind w:left="-709" w:firstLine="851"/>
        <w:rPr>
          <w:rFonts w:ascii="Palatino Linotype" w:hAnsi="Palatino Linotype"/>
          <w:b/>
          <w:color w:val="FFFFFF"/>
          <w:sz w:val="28"/>
          <w:szCs w:val="28"/>
        </w:rPr>
      </w:pPr>
      <w:r>
        <w:rPr>
          <w:rFonts w:ascii="Palatino Linotype" w:hAnsi="Palatino Linotype"/>
          <w:b/>
          <w:color w:val="FFFFFF"/>
          <w:sz w:val="28"/>
          <w:szCs w:val="28"/>
        </w:rPr>
        <w:lastRenderedPageBreak/>
        <w:t>A Guide to Skills Development</w:t>
      </w:r>
    </w:p>
    <w:p w:rsidR="002E6E55" w:rsidRDefault="002E6E55" w:rsidP="00F43564">
      <w:pPr>
        <w:tabs>
          <w:tab w:val="left" w:pos="-567"/>
        </w:tabs>
        <w:spacing w:after="0" w:line="240" w:lineRule="auto"/>
        <w:ind w:left="-567"/>
        <w:jc w:val="both"/>
        <w:rPr>
          <w:rFonts w:ascii="Palatino Linotype" w:hAnsi="Palatino Linotype"/>
          <w:color w:val="000000"/>
          <w:sz w:val="20"/>
          <w:szCs w:val="20"/>
        </w:rPr>
      </w:pPr>
      <w:r w:rsidRPr="00601A18">
        <w:rPr>
          <w:rFonts w:ascii="Palatino Linotype" w:hAnsi="Palatino Linotype"/>
          <w:sz w:val="20"/>
          <w:szCs w:val="20"/>
        </w:rPr>
        <w:t xml:space="preserve">As a </w:t>
      </w:r>
      <w:r w:rsidR="00E06D59">
        <w:rPr>
          <w:rFonts w:ascii="Palatino Linotype" w:hAnsi="Palatino Linotype"/>
          <w:sz w:val="20"/>
          <w:szCs w:val="20"/>
        </w:rPr>
        <w:t>MRes</w:t>
      </w:r>
      <w:r w:rsidR="00E06D59" w:rsidRPr="00601A18">
        <w:rPr>
          <w:rFonts w:ascii="Palatino Linotype" w:hAnsi="Palatino Linotype"/>
          <w:sz w:val="20"/>
          <w:szCs w:val="20"/>
        </w:rPr>
        <w:t xml:space="preserve"> </w:t>
      </w:r>
      <w:r w:rsidRPr="00601A18">
        <w:rPr>
          <w:rFonts w:ascii="Palatino Linotype" w:hAnsi="Palatino Linotype"/>
          <w:sz w:val="20"/>
          <w:szCs w:val="20"/>
        </w:rPr>
        <w:t xml:space="preserve">student it is to be expected that you will not just learn new facts and acquire new technical skills but also begin to think, evaluate and write differently. </w:t>
      </w:r>
      <w:r w:rsidRPr="00601A18">
        <w:rPr>
          <w:rFonts w:ascii="Palatino Linotype" w:hAnsi="Palatino Linotype"/>
          <w:color w:val="000000"/>
          <w:sz w:val="20"/>
          <w:szCs w:val="20"/>
        </w:rPr>
        <w:t>Successful and timely completion of your degree will depend on developing a mixture of subject-specific skills, intellectual skills, such as critical thinking, and more generic skills, like communication and enterprise.  Many of these skills will also be important in your future life, whatever career or life choices you make</w:t>
      </w:r>
      <w:r w:rsidR="00F43564">
        <w:rPr>
          <w:rFonts w:ascii="Palatino Linotype" w:hAnsi="Palatino Linotype"/>
          <w:color w:val="000000"/>
          <w:sz w:val="20"/>
          <w:szCs w:val="20"/>
        </w:rPr>
        <w:t>.</w:t>
      </w:r>
    </w:p>
    <w:p w:rsidR="00F43564" w:rsidRPr="00601A18" w:rsidRDefault="00F43564" w:rsidP="00F43564">
      <w:pPr>
        <w:tabs>
          <w:tab w:val="left" w:pos="-567"/>
        </w:tabs>
        <w:spacing w:after="0" w:line="240" w:lineRule="auto"/>
        <w:ind w:left="-567"/>
        <w:jc w:val="both"/>
        <w:rPr>
          <w:rFonts w:ascii="Palatino Linotype" w:hAnsi="Palatino Linotype"/>
          <w:color w:val="000000"/>
          <w:sz w:val="20"/>
          <w:szCs w:val="20"/>
        </w:rPr>
      </w:pPr>
    </w:p>
    <w:p w:rsidR="002E6E55" w:rsidRDefault="002E6E55" w:rsidP="00F43564">
      <w:pPr>
        <w:tabs>
          <w:tab w:val="left" w:pos="-567"/>
        </w:tabs>
        <w:spacing w:after="0" w:line="240" w:lineRule="auto"/>
        <w:ind w:left="-567"/>
        <w:jc w:val="both"/>
        <w:rPr>
          <w:rFonts w:ascii="Palatino Linotype" w:hAnsi="Palatino Linotype"/>
          <w:sz w:val="20"/>
          <w:szCs w:val="20"/>
        </w:rPr>
      </w:pPr>
      <w:r w:rsidRPr="00601A18">
        <w:rPr>
          <w:rFonts w:ascii="Palatino Linotype" w:hAnsi="Palatino Linotype"/>
          <w:sz w:val="20"/>
          <w:szCs w:val="20"/>
        </w:rPr>
        <w:t xml:space="preserve">All </w:t>
      </w:r>
      <w:r w:rsidR="004F181F">
        <w:rPr>
          <w:rFonts w:ascii="Palatino Linotype" w:hAnsi="Palatino Linotype"/>
          <w:sz w:val="20"/>
          <w:szCs w:val="20"/>
        </w:rPr>
        <w:t xml:space="preserve">MRes </w:t>
      </w:r>
      <w:r w:rsidRPr="00601A18">
        <w:rPr>
          <w:rFonts w:ascii="Palatino Linotype" w:hAnsi="Palatino Linotype"/>
          <w:sz w:val="20"/>
          <w:szCs w:val="20"/>
        </w:rPr>
        <w:t xml:space="preserve">students </w:t>
      </w:r>
      <w:r w:rsidR="004F181F">
        <w:rPr>
          <w:rFonts w:ascii="Palatino Linotype" w:hAnsi="Palatino Linotype"/>
          <w:sz w:val="20"/>
          <w:szCs w:val="20"/>
        </w:rPr>
        <w:t xml:space="preserve">will </w:t>
      </w:r>
      <w:r w:rsidRPr="00601A18">
        <w:rPr>
          <w:rFonts w:ascii="Palatino Linotype" w:hAnsi="Palatino Linotype"/>
          <w:sz w:val="20"/>
          <w:szCs w:val="20"/>
        </w:rPr>
        <w:t xml:space="preserve">start their programme </w:t>
      </w:r>
      <w:r w:rsidR="004F181F">
        <w:rPr>
          <w:rFonts w:ascii="Palatino Linotype" w:hAnsi="Palatino Linotype"/>
          <w:sz w:val="20"/>
          <w:szCs w:val="20"/>
        </w:rPr>
        <w:t xml:space="preserve">of study </w:t>
      </w:r>
      <w:r w:rsidRPr="00601A18">
        <w:rPr>
          <w:rFonts w:ascii="Palatino Linotype" w:hAnsi="Palatino Linotype"/>
          <w:sz w:val="20"/>
          <w:szCs w:val="20"/>
        </w:rPr>
        <w:t xml:space="preserve">possessing many skills at a high level of competence. However, the skills you need are varied and will change with time, and so a process of repeated self-assessment becomes a real asset.  </w:t>
      </w:r>
    </w:p>
    <w:p w:rsidR="00F43564" w:rsidRPr="00601A18" w:rsidRDefault="00F43564" w:rsidP="00F43564">
      <w:pPr>
        <w:tabs>
          <w:tab w:val="left" w:pos="-567"/>
        </w:tabs>
        <w:spacing w:after="0" w:line="240" w:lineRule="auto"/>
        <w:ind w:left="-567"/>
        <w:jc w:val="both"/>
        <w:rPr>
          <w:rFonts w:ascii="Palatino Linotype" w:hAnsi="Palatino Linotype"/>
          <w:sz w:val="20"/>
          <w:szCs w:val="20"/>
        </w:rPr>
      </w:pPr>
    </w:p>
    <w:p w:rsidR="002E6E55" w:rsidRPr="00601A18" w:rsidRDefault="002E6E55" w:rsidP="002E6E55">
      <w:pPr>
        <w:tabs>
          <w:tab w:val="left" w:pos="-567"/>
        </w:tabs>
        <w:spacing w:line="240" w:lineRule="auto"/>
        <w:ind w:left="-567"/>
        <w:jc w:val="both"/>
        <w:rPr>
          <w:rFonts w:ascii="Palatino Linotype" w:hAnsi="Palatino Linotype"/>
          <w:sz w:val="20"/>
          <w:szCs w:val="20"/>
        </w:rPr>
      </w:pPr>
      <w:r w:rsidRPr="00601A18">
        <w:rPr>
          <w:rFonts w:ascii="Palatino Linotype" w:hAnsi="Palatino Linotype"/>
          <w:b/>
          <w:sz w:val="20"/>
          <w:szCs w:val="20"/>
        </w:rPr>
        <w:t xml:space="preserve">Skills self-audit </w:t>
      </w:r>
      <w:r w:rsidRPr="00601A18">
        <w:rPr>
          <w:rFonts w:ascii="Palatino Linotype" w:hAnsi="Palatino Linotype"/>
          <w:sz w:val="20"/>
          <w:szCs w:val="20"/>
        </w:rPr>
        <w:t xml:space="preserve">helps </w:t>
      </w:r>
      <w:r w:rsidR="00E06D59">
        <w:rPr>
          <w:rFonts w:ascii="Palatino Linotype" w:hAnsi="Palatino Linotype"/>
          <w:sz w:val="20"/>
          <w:szCs w:val="20"/>
        </w:rPr>
        <w:t>MRes</w:t>
      </w:r>
      <w:r w:rsidR="00E06D59" w:rsidRPr="00601A18">
        <w:rPr>
          <w:rFonts w:ascii="Palatino Linotype" w:hAnsi="Palatino Linotype"/>
          <w:sz w:val="20"/>
          <w:szCs w:val="20"/>
        </w:rPr>
        <w:t xml:space="preserve"> </w:t>
      </w:r>
      <w:r w:rsidRPr="00601A18">
        <w:rPr>
          <w:rFonts w:ascii="Palatino Linotype" w:hAnsi="Palatino Linotype"/>
          <w:sz w:val="20"/>
          <w:szCs w:val="20"/>
        </w:rPr>
        <w:t xml:space="preserve">students focus on the skills they currently have, identify which skills they would like to improve and plan how to go about doing </w:t>
      </w:r>
      <w:r w:rsidR="00C70292">
        <w:rPr>
          <w:rFonts w:ascii="Palatino Linotype" w:hAnsi="Palatino Linotype"/>
          <w:sz w:val="20"/>
          <w:szCs w:val="20"/>
        </w:rPr>
        <w:t>so</w:t>
      </w:r>
      <w:r w:rsidRPr="00601A18">
        <w:rPr>
          <w:rFonts w:ascii="Palatino Linotype" w:hAnsi="Palatino Linotype"/>
          <w:sz w:val="20"/>
          <w:szCs w:val="20"/>
        </w:rPr>
        <w:t xml:space="preserve">.  </w:t>
      </w:r>
      <w:r w:rsidR="004F181F">
        <w:rPr>
          <w:rFonts w:ascii="Palatino Linotype" w:hAnsi="Palatino Linotype"/>
          <w:sz w:val="20"/>
          <w:szCs w:val="20"/>
        </w:rPr>
        <w:t xml:space="preserve">You </w:t>
      </w:r>
      <w:r w:rsidRPr="00601A18">
        <w:rPr>
          <w:rFonts w:ascii="Palatino Linotype" w:hAnsi="Palatino Linotype"/>
          <w:sz w:val="20"/>
          <w:szCs w:val="20"/>
        </w:rPr>
        <w:t xml:space="preserve">should carry out a self-audit at the beginning of </w:t>
      </w:r>
      <w:r w:rsidR="004F181F">
        <w:rPr>
          <w:rFonts w:ascii="Palatino Linotype" w:hAnsi="Palatino Linotype"/>
          <w:sz w:val="20"/>
          <w:szCs w:val="20"/>
        </w:rPr>
        <w:t xml:space="preserve">the MRes </w:t>
      </w:r>
      <w:r w:rsidRPr="00601A18">
        <w:rPr>
          <w:rFonts w:ascii="Palatino Linotype" w:hAnsi="Palatino Linotype"/>
          <w:sz w:val="20"/>
          <w:szCs w:val="20"/>
        </w:rPr>
        <w:t xml:space="preserve">and again at the end of </w:t>
      </w:r>
      <w:r w:rsidR="004F181F">
        <w:rPr>
          <w:rFonts w:ascii="Palatino Linotype" w:hAnsi="Palatino Linotype"/>
          <w:sz w:val="20"/>
          <w:szCs w:val="20"/>
        </w:rPr>
        <w:t xml:space="preserve">the </w:t>
      </w:r>
      <w:r w:rsidRPr="00601A18">
        <w:rPr>
          <w:rFonts w:ascii="Palatino Linotype" w:hAnsi="Palatino Linotype"/>
          <w:sz w:val="20"/>
          <w:szCs w:val="20"/>
        </w:rPr>
        <w:t>year of study:</w:t>
      </w:r>
    </w:p>
    <w:p w:rsidR="002E6E55" w:rsidRDefault="004F181F" w:rsidP="002E6E55">
      <w:pPr>
        <w:pStyle w:val="ListParagraph"/>
        <w:numPr>
          <w:ilvl w:val="0"/>
          <w:numId w:val="1"/>
        </w:numPr>
        <w:tabs>
          <w:tab w:val="left" w:pos="0"/>
        </w:tabs>
        <w:spacing w:after="0" w:line="240" w:lineRule="auto"/>
        <w:ind w:left="0" w:hanging="284"/>
        <w:rPr>
          <w:rFonts w:ascii="Palatino Linotype" w:hAnsi="Palatino Linotype"/>
          <w:sz w:val="20"/>
          <w:szCs w:val="20"/>
        </w:rPr>
      </w:pPr>
      <w:r>
        <w:rPr>
          <w:rFonts w:ascii="Palatino Linotype" w:hAnsi="Palatino Linotype"/>
          <w:sz w:val="20"/>
          <w:szCs w:val="20"/>
        </w:rPr>
        <w:t>The</w:t>
      </w:r>
      <w:r w:rsidR="002E6E55" w:rsidRPr="00601A18">
        <w:rPr>
          <w:rFonts w:ascii="Palatino Linotype" w:hAnsi="Palatino Linotype"/>
          <w:sz w:val="20"/>
          <w:szCs w:val="20"/>
        </w:rPr>
        <w:t xml:space="preserve"> initial reflection </w:t>
      </w:r>
      <w:r>
        <w:rPr>
          <w:rFonts w:ascii="Palatino Linotype" w:hAnsi="Palatino Linotype"/>
          <w:sz w:val="20"/>
          <w:szCs w:val="20"/>
        </w:rPr>
        <w:t xml:space="preserve">will help you to evaluate the </w:t>
      </w:r>
      <w:r w:rsidR="002E6E55" w:rsidRPr="00601A18">
        <w:rPr>
          <w:rFonts w:ascii="Palatino Linotype" w:hAnsi="Palatino Linotype"/>
          <w:sz w:val="20"/>
          <w:szCs w:val="20"/>
        </w:rPr>
        <w:t xml:space="preserve">skills you already possess, where possible, providing evidence of these skills;   </w:t>
      </w:r>
    </w:p>
    <w:p w:rsidR="002E6E55" w:rsidRPr="00601A18" w:rsidRDefault="002E6E55" w:rsidP="002E6E55">
      <w:pPr>
        <w:pStyle w:val="ListParagraph"/>
        <w:tabs>
          <w:tab w:val="left" w:pos="0"/>
        </w:tabs>
        <w:spacing w:after="0" w:line="240" w:lineRule="auto"/>
        <w:ind w:left="0"/>
        <w:rPr>
          <w:rFonts w:ascii="Palatino Linotype" w:hAnsi="Palatino Linotype"/>
          <w:sz w:val="20"/>
          <w:szCs w:val="20"/>
        </w:rPr>
      </w:pPr>
    </w:p>
    <w:p w:rsidR="002E6E55" w:rsidRPr="004F181F" w:rsidRDefault="002E6E55" w:rsidP="00697852">
      <w:pPr>
        <w:pStyle w:val="ListParagraph"/>
        <w:numPr>
          <w:ilvl w:val="0"/>
          <w:numId w:val="1"/>
        </w:numPr>
        <w:tabs>
          <w:tab w:val="left" w:pos="0"/>
        </w:tabs>
        <w:spacing w:after="0" w:line="240" w:lineRule="auto"/>
        <w:ind w:left="0" w:hanging="284"/>
        <w:rPr>
          <w:rFonts w:ascii="Palatino Linotype" w:hAnsi="Palatino Linotype"/>
          <w:sz w:val="20"/>
          <w:szCs w:val="20"/>
        </w:rPr>
      </w:pPr>
      <w:r w:rsidRPr="004F181F">
        <w:rPr>
          <w:rFonts w:ascii="Palatino Linotype" w:hAnsi="Palatino Linotype"/>
          <w:sz w:val="20"/>
          <w:szCs w:val="20"/>
        </w:rPr>
        <w:t>At the end of the</w:t>
      </w:r>
      <w:r w:rsidR="004F181F" w:rsidRPr="004F181F">
        <w:rPr>
          <w:rFonts w:ascii="Palatino Linotype" w:hAnsi="Palatino Linotype"/>
          <w:sz w:val="20"/>
          <w:szCs w:val="20"/>
        </w:rPr>
        <w:t xml:space="preserve"> MRes</w:t>
      </w:r>
      <w:r w:rsidRPr="004F181F">
        <w:rPr>
          <w:rFonts w:ascii="Palatino Linotype" w:hAnsi="Palatino Linotype"/>
          <w:sz w:val="20"/>
          <w:szCs w:val="20"/>
        </w:rPr>
        <w:t xml:space="preserve">, </w:t>
      </w:r>
      <w:r w:rsidR="004F181F" w:rsidRPr="004F181F">
        <w:rPr>
          <w:rFonts w:ascii="Palatino Linotype" w:hAnsi="Palatino Linotype"/>
          <w:sz w:val="20"/>
          <w:szCs w:val="20"/>
        </w:rPr>
        <w:t>repeating the self-audit will show you how your skills set has been enhanced by experiential lea</w:t>
      </w:r>
      <w:r w:rsidR="004F181F" w:rsidRPr="00BD7B31">
        <w:rPr>
          <w:rFonts w:ascii="Palatino Linotype" w:hAnsi="Palatino Linotype"/>
          <w:sz w:val="20"/>
          <w:szCs w:val="20"/>
        </w:rPr>
        <w:t>rning and attending t</w:t>
      </w:r>
      <w:r w:rsidR="00BD7B31">
        <w:rPr>
          <w:rFonts w:ascii="Palatino Linotype" w:hAnsi="Palatino Linotype"/>
          <w:sz w:val="20"/>
          <w:szCs w:val="20"/>
        </w:rPr>
        <w:t>he compulsory training sessions.</w:t>
      </w:r>
      <w:r w:rsidR="004F181F" w:rsidRPr="00BD7B31">
        <w:rPr>
          <w:rFonts w:ascii="Palatino Linotype" w:hAnsi="Palatino Linotype"/>
          <w:sz w:val="20"/>
          <w:szCs w:val="20"/>
        </w:rPr>
        <w:t xml:space="preserve"> </w:t>
      </w:r>
    </w:p>
    <w:p w:rsidR="002E6E55" w:rsidRPr="00601A18" w:rsidRDefault="002E6E55" w:rsidP="002E6E55">
      <w:pPr>
        <w:pStyle w:val="ListParagraph"/>
        <w:tabs>
          <w:tab w:val="left" w:pos="0"/>
        </w:tabs>
        <w:spacing w:after="0" w:line="240" w:lineRule="auto"/>
        <w:ind w:left="0"/>
        <w:rPr>
          <w:rFonts w:ascii="Palatino Linotype" w:hAnsi="Palatino Linotype"/>
          <w:sz w:val="20"/>
          <w:szCs w:val="20"/>
        </w:rPr>
      </w:pPr>
    </w:p>
    <w:p w:rsidR="00BD7B31" w:rsidRPr="00F43564" w:rsidRDefault="00BD7B31" w:rsidP="00F43564">
      <w:pPr>
        <w:tabs>
          <w:tab w:val="left" w:pos="-567"/>
        </w:tabs>
        <w:spacing w:after="0" w:line="240" w:lineRule="auto"/>
        <w:ind w:left="-567"/>
        <w:jc w:val="both"/>
        <w:rPr>
          <w:rFonts w:ascii="Palatino Linotype" w:hAnsi="Palatino Linotype"/>
          <w:sz w:val="20"/>
          <w:szCs w:val="20"/>
        </w:rPr>
      </w:pPr>
      <w:r w:rsidRPr="00F43564">
        <w:rPr>
          <w:rFonts w:ascii="Palatino Linotype" w:hAnsi="Palatino Linotype"/>
          <w:sz w:val="20"/>
          <w:szCs w:val="20"/>
        </w:rPr>
        <w:t xml:space="preserve">Evidence of the development of skills does not necessarily take the form of certificates or awards; rather it is a measure of your accomplishments whether acting alone or as part of a team. Feedback from others, especially supervisors, also constitutes useful evidence. It will strengthen your claim to have mastered and demonstrated various skills in a variety of situations, personal as well as professional.  Increasingly, employers are asking for such examples at interview and in continuing professional development. </w:t>
      </w:r>
    </w:p>
    <w:p w:rsidR="00BD7B31" w:rsidRPr="00F43564" w:rsidRDefault="00BD7B31" w:rsidP="00F43564">
      <w:pPr>
        <w:tabs>
          <w:tab w:val="left" w:pos="-567"/>
        </w:tabs>
        <w:spacing w:after="0" w:line="240" w:lineRule="auto"/>
        <w:ind w:left="-567"/>
        <w:jc w:val="both"/>
        <w:rPr>
          <w:rFonts w:ascii="Palatino Linotype" w:hAnsi="Palatino Linotype"/>
          <w:sz w:val="20"/>
          <w:szCs w:val="20"/>
        </w:rPr>
      </w:pPr>
    </w:p>
    <w:p w:rsidR="00BD7B31" w:rsidRPr="00F43564" w:rsidRDefault="00BD7B31" w:rsidP="00F43564">
      <w:pPr>
        <w:tabs>
          <w:tab w:val="left" w:pos="-567"/>
        </w:tabs>
        <w:spacing w:after="0" w:line="240" w:lineRule="auto"/>
        <w:ind w:left="-567"/>
        <w:jc w:val="both"/>
        <w:rPr>
          <w:rFonts w:ascii="Palatino Linotype" w:hAnsi="Palatino Linotype"/>
          <w:sz w:val="20"/>
          <w:szCs w:val="20"/>
        </w:rPr>
      </w:pPr>
      <w:r w:rsidRPr="00F43564">
        <w:rPr>
          <w:rFonts w:ascii="Palatino Linotype" w:hAnsi="Palatino Linotype"/>
          <w:sz w:val="20"/>
          <w:szCs w:val="20"/>
        </w:rPr>
        <w:t xml:space="preserve">Completing the LNA, should enable you to identify skills that you may need to develop further. It is recommended that you focus on a limited number of development areas at any one time and the section at the end is intended to support this. Development needs and opportunities may change as you progress, but the practice of intentional development of skills should give you the confidence to develop further in any area you choose. </w:t>
      </w:r>
      <w:r w:rsidRPr="00F43564">
        <w:rPr>
          <w:rFonts w:ascii="Palatino Linotype" w:hAnsi="Palatino Linotype"/>
          <w:sz w:val="20"/>
          <w:szCs w:val="20"/>
        </w:rPr>
        <w:tab/>
      </w:r>
    </w:p>
    <w:p w:rsidR="004F181F" w:rsidRDefault="004F181F" w:rsidP="00F43564">
      <w:pPr>
        <w:tabs>
          <w:tab w:val="left" w:pos="-567"/>
        </w:tabs>
        <w:spacing w:after="0" w:line="240" w:lineRule="auto"/>
        <w:ind w:left="-567"/>
        <w:rPr>
          <w:rFonts w:ascii="Palatino Linotype" w:hAnsi="Palatino Linotype"/>
          <w:sz w:val="20"/>
          <w:szCs w:val="20"/>
        </w:rPr>
      </w:pPr>
    </w:p>
    <w:p w:rsidR="004F181F" w:rsidRPr="00601A18" w:rsidRDefault="004F181F" w:rsidP="00F43564">
      <w:pPr>
        <w:tabs>
          <w:tab w:val="left" w:pos="-567"/>
        </w:tabs>
        <w:spacing w:after="0" w:line="240" w:lineRule="auto"/>
        <w:ind w:left="-567"/>
        <w:rPr>
          <w:rFonts w:ascii="Palatino Linotype" w:hAnsi="Palatino Linotype"/>
          <w:sz w:val="20"/>
          <w:szCs w:val="20"/>
        </w:rPr>
      </w:pPr>
      <w:r w:rsidRPr="00601A18">
        <w:rPr>
          <w:rFonts w:ascii="Palatino Linotype" w:hAnsi="Palatino Linotype"/>
          <w:sz w:val="20"/>
          <w:szCs w:val="20"/>
        </w:rPr>
        <w:t xml:space="preserve">The </w:t>
      </w:r>
      <w:r w:rsidRPr="00601A18">
        <w:rPr>
          <w:rFonts w:ascii="Palatino Linotype" w:hAnsi="Palatino Linotype"/>
          <w:b/>
          <w:sz w:val="20"/>
          <w:szCs w:val="20"/>
        </w:rPr>
        <w:t>Researcher Development Framework (RDF)</w:t>
      </w:r>
      <w:r>
        <w:rPr>
          <w:rFonts w:ascii="Palatino Linotype" w:hAnsi="Palatino Linotype"/>
          <w:b/>
          <w:sz w:val="20"/>
          <w:szCs w:val="20"/>
        </w:rPr>
        <w:t xml:space="preserve"> </w:t>
      </w:r>
      <w:r w:rsidRPr="00BD7B31">
        <w:rPr>
          <w:rFonts w:ascii="Palatino Linotype" w:hAnsi="Palatino Linotype"/>
          <w:sz w:val="20"/>
          <w:szCs w:val="20"/>
        </w:rPr>
        <w:t>on the next page</w:t>
      </w:r>
      <w:r w:rsidRPr="00601A18">
        <w:rPr>
          <w:rFonts w:ascii="Palatino Linotype" w:hAnsi="Palatino Linotype"/>
          <w:sz w:val="20"/>
          <w:szCs w:val="20"/>
        </w:rPr>
        <w:t xml:space="preserve"> </w:t>
      </w:r>
      <w:r>
        <w:rPr>
          <w:rFonts w:ascii="Palatino Linotype" w:hAnsi="Palatino Linotype"/>
          <w:sz w:val="20"/>
          <w:szCs w:val="20"/>
        </w:rPr>
        <w:t xml:space="preserve">has been designed </w:t>
      </w:r>
      <w:r w:rsidRPr="00601A18">
        <w:rPr>
          <w:rFonts w:ascii="Palatino Linotype" w:hAnsi="Palatino Linotype"/>
          <w:sz w:val="20"/>
          <w:szCs w:val="20"/>
        </w:rPr>
        <w:t xml:space="preserve">to help </w:t>
      </w:r>
      <w:r w:rsidR="00C70292">
        <w:rPr>
          <w:rFonts w:ascii="Palatino Linotype" w:hAnsi="Palatino Linotype"/>
          <w:sz w:val="20"/>
          <w:szCs w:val="20"/>
        </w:rPr>
        <w:t>researchers</w:t>
      </w:r>
      <w:r w:rsidRPr="00601A18">
        <w:rPr>
          <w:rFonts w:ascii="Palatino Linotype" w:hAnsi="Palatino Linotype"/>
          <w:sz w:val="20"/>
          <w:szCs w:val="20"/>
        </w:rPr>
        <w:t xml:space="preserve"> think about </w:t>
      </w:r>
      <w:r w:rsidR="00C70292">
        <w:rPr>
          <w:rFonts w:ascii="Palatino Linotype" w:hAnsi="Palatino Linotype"/>
          <w:sz w:val="20"/>
          <w:szCs w:val="20"/>
        </w:rPr>
        <w:t xml:space="preserve">their existing </w:t>
      </w:r>
      <w:r w:rsidRPr="00601A18">
        <w:rPr>
          <w:rFonts w:ascii="Palatino Linotype" w:hAnsi="Palatino Linotype"/>
          <w:sz w:val="20"/>
          <w:szCs w:val="20"/>
        </w:rPr>
        <w:t xml:space="preserve">skills, pinpoint gaps in </w:t>
      </w:r>
      <w:r w:rsidR="00C70292">
        <w:rPr>
          <w:rFonts w:ascii="Palatino Linotype" w:hAnsi="Palatino Linotype"/>
          <w:sz w:val="20"/>
          <w:szCs w:val="20"/>
        </w:rPr>
        <w:t xml:space="preserve">their </w:t>
      </w:r>
      <w:r w:rsidRPr="00601A18">
        <w:rPr>
          <w:rFonts w:ascii="Palatino Linotype" w:hAnsi="Palatino Linotype"/>
          <w:sz w:val="20"/>
          <w:szCs w:val="20"/>
        </w:rPr>
        <w:t>knowledge, and identify areas for future development.  The RDF articulates the knowledge, behaviors and attitudes of researchers from postgraduate students to established academic leaders and is endorsed by Research Councils UK</w:t>
      </w:r>
    </w:p>
    <w:p w:rsidR="00697852" w:rsidRDefault="00697852" w:rsidP="002E6E55">
      <w:pPr>
        <w:tabs>
          <w:tab w:val="left" w:pos="-567"/>
        </w:tabs>
        <w:spacing w:after="0" w:line="240" w:lineRule="auto"/>
        <w:ind w:left="-567"/>
        <w:rPr>
          <w:rFonts w:ascii="Palatino Linotype" w:hAnsi="Palatino Linotype"/>
          <w:sz w:val="20"/>
          <w:szCs w:val="20"/>
        </w:rPr>
      </w:pPr>
    </w:p>
    <w:p w:rsidR="002E6E55" w:rsidRPr="00601A18" w:rsidRDefault="004F181F" w:rsidP="00AA1255">
      <w:pPr>
        <w:spacing w:after="0" w:line="240" w:lineRule="auto"/>
        <w:ind w:left="-567"/>
        <w:rPr>
          <w:rFonts w:ascii="Palatino Linotype" w:eastAsia="Times New Roman" w:hAnsi="Palatino Linotype"/>
          <w:sz w:val="20"/>
          <w:szCs w:val="20"/>
        </w:rPr>
      </w:pPr>
      <w:r w:rsidRPr="00601A18">
        <w:rPr>
          <w:rFonts w:ascii="Palatino Linotype" w:hAnsi="Palatino Linotype"/>
          <w:sz w:val="20"/>
          <w:szCs w:val="20"/>
        </w:rPr>
        <w:t xml:space="preserve">The RDF is divided into four domains </w:t>
      </w:r>
      <w:r w:rsidRPr="00601A18">
        <w:rPr>
          <w:rFonts w:ascii="Palatino Linotype" w:eastAsia="Times New Roman" w:hAnsi="Palatino Linotype"/>
          <w:sz w:val="20"/>
          <w:szCs w:val="20"/>
        </w:rPr>
        <w:t>called Domains and labeled A-D</w:t>
      </w:r>
      <w:r w:rsidRPr="00601A18">
        <w:rPr>
          <w:rFonts w:ascii="Palatino Linotype" w:hAnsi="Palatino Linotype"/>
          <w:sz w:val="20"/>
          <w:szCs w:val="20"/>
        </w:rPr>
        <w:t xml:space="preserve">.  </w:t>
      </w:r>
      <w:r w:rsidRPr="00601A18">
        <w:rPr>
          <w:rFonts w:ascii="Palatino Linotype" w:eastAsia="Times New Roman" w:hAnsi="Palatino Linotype"/>
          <w:sz w:val="20"/>
          <w:szCs w:val="20"/>
        </w:rPr>
        <w:t>Each Domain is made up of sub-domains, numbered 1-3.  </w:t>
      </w:r>
      <w:r w:rsidR="002E6E55">
        <w:rPr>
          <w:rFonts w:ascii="Palatino Linotype" w:hAnsi="Palatino Linotype"/>
          <w:sz w:val="20"/>
          <w:szCs w:val="20"/>
        </w:rPr>
        <w:br w:type="page"/>
      </w:r>
    </w:p>
    <w:tbl>
      <w:tblPr>
        <w:tblW w:w="110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4961"/>
      </w:tblGrid>
      <w:tr w:rsidR="002E6E55" w:rsidTr="002E6E55">
        <w:tc>
          <w:tcPr>
            <w:tcW w:w="6062" w:type="dxa"/>
            <w:vMerge w:val="restart"/>
          </w:tcPr>
          <w:p w:rsidR="002E6E55" w:rsidRPr="00272BFE" w:rsidRDefault="002E6E55" w:rsidP="002E6E55">
            <w:pPr>
              <w:rPr>
                <w:rFonts w:ascii="Palatino Linotype" w:eastAsia="Times New Roman" w:hAnsi="Palatino Linotype"/>
                <w:sz w:val="24"/>
                <w:szCs w:val="24"/>
              </w:rPr>
            </w:pPr>
            <w:r w:rsidRPr="00272BFE">
              <w:rPr>
                <w:rFonts w:ascii="Palatino Linotype" w:eastAsia="Times New Roman" w:hAnsi="Palatino Linotype"/>
                <w:sz w:val="24"/>
                <w:szCs w:val="24"/>
              </w:rPr>
              <w:lastRenderedPageBreak/>
              <w:t xml:space="preserve">  </w:t>
            </w:r>
            <w:r>
              <w:rPr>
                <w:rFonts w:ascii="Palatino Linotype" w:eastAsia="Times New Roman" w:hAnsi="Palatino Linotype"/>
                <w:noProof/>
                <w:sz w:val="24"/>
                <w:szCs w:val="24"/>
                <w:lang w:val="en-GB" w:eastAsia="en-GB"/>
              </w:rPr>
              <w:drawing>
                <wp:inline distT="0" distB="0" distL="0" distR="0" wp14:anchorId="3AD42CFB" wp14:editId="78CE6190">
                  <wp:extent cx="3743325" cy="38385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743325" cy="3838575"/>
                          </a:xfrm>
                          <a:prstGeom prst="rect">
                            <a:avLst/>
                          </a:prstGeom>
                          <a:noFill/>
                          <a:ln w="9525">
                            <a:noFill/>
                            <a:miter lim="800000"/>
                            <a:headEnd/>
                            <a:tailEnd/>
                          </a:ln>
                        </pic:spPr>
                      </pic:pic>
                    </a:graphicData>
                  </a:graphic>
                </wp:inline>
              </w:drawing>
            </w:r>
          </w:p>
        </w:tc>
        <w:tc>
          <w:tcPr>
            <w:tcW w:w="4961" w:type="dxa"/>
          </w:tcPr>
          <w:p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A - Knowledge and intellectual abilities</w:t>
            </w:r>
            <w:r w:rsidRPr="00272BFE">
              <w:rPr>
                <w:rFonts w:ascii="Palatino Linotype" w:eastAsia="Times New Roman" w:hAnsi="Palatino Linotype"/>
                <w:sz w:val="20"/>
                <w:szCs w:val="20"/>
              </w:rPr>
              <w:br/>
            </w:r>
          </w:p>
          <w:p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A1: Knowledge base</w:t>
            </w:r>
            <w:r w:rsidRPr="00272BFE">
              <w:rPr>
                <w:rFonts w:ascii="Palatino Linotype" w:eastAsia="Times New Roman" w:hAnsi="Palatino Linotype"/>
                <w:sz w:val="20"/>
                <w:szCs w:val="20"/>
              </w:rPr>
              <w:br/>
              <w:t xml:space="preserve">       A2: Cognitive abilities</w:t>
            </w:r>
            <w:r w:rsidRPr="00272BFE">
              <w:rPr>
                <w:rFonts w:ascii="Palatino Linotype" w:eastAsia="Times New Roman" w:hAnsi="Palatino Linotype"/>
                <w:sz w:val="20"/>
                <w:szCs w:val="20"/>
              </w:rPr>
              <w:br/>
              <w:t xml:space="preserve">       A3: Creativity   </w:t>
            </w:r>
          </w:p>
        </w:tc>
      </w:tr>
      <w:tr w:rsidR="002E6E55" w:rsidTr="002E6E55">
        <w:tc>
          <w:tcPr>
            <w:tcW w:w="6062" w:type="dxa"/>
            <w:vMerge/>
          </w:tcPr>
          <w:p w:rsidR="002E6E55" w:rsidRPr="00272BFE" w:rsidRDefault="002E6E55" w:rsidP="002E6E55">
            <w:pPr>
              <w:rPr>
                <w:rFonts w:ascii="Palatino Linotype" w:eastAsia="Times New Roman" w:hAnsi="Palatino Linotype"/>
                <w:sz w:val="24"/>
                <w:szCs w:val="24"/>
              </w:rPr>
            </w:pPr>
          </w:p>
        </w:tc>
        <w:tc>
          <w:tcPr>
            <w:tcW w:w="4961" w:type="dxa"/>
          </w:tcPr>
          <w:p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B - Personal effectiveness</w:t>
            </w:r>
            <w:r w:rsidRPr="00272BFE">
              <w:rPr>
                <w:rFonts w:ascii="Palatino Linotype" w:eastAsia="Times New Roman" w:hAnsi="Palatino Linotype"/>
                <w:sz w:val="20"/>
                <w:szCs w:val="20"/>
              </w:rPr>
              <w:br/>
            </w:r>
          </w:p>
          <w:p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B1: Professional and career development</w:t>
            </w:r>
            <w:r w:rsidRPr="00272BFE">
              <w:rPr>
                <w:rFonts w:ascii="Palatino Linotype" w:eastAsia="Times New Roman" w:hAnsi="Palatino Linotype"/>
                <w:sz w:val="20"/>
                <w:szCs w:val="20"/>
              </w:rPr>
              <w:br/>
              <w:t xml:space="preserve">      B2: Self-management</w:t>
            </w:r>
            <w:r w:rsidRPr="00272BFE">
              <w:rPr>
                <w:rFonts w:ascii="Palatino Linotype" w:eastAsia="Times New Roman" w:hAnsi="Palatino Linotype"/>
                <w:sz w:val="20"/>
                <w:szCs w:val="20"/>
              </w:rPr>
              <w:br/>
              <w:t xml:space="preserve">      B3: Personal qualities   </w:t>
            </w:r>
          </w:p>
        </w:tc>
      </w:tr>
      <w:tr w:rsidR="002E6E55" w:rsidTr="002E6E55">
        <w:tc>
          <w:tcPr>
            <w:tcW w:w="6062" w:type="dxa"/>
            <w:vMerge/>
          </w:tcPr>
          <w:p w:rsidR="002E6E55" w:rsidRPr="00272BFE" w:rsidRDefault="002E6E55" w:rsidP="002E6E55">
            <w:pPr>
              <w:rPr>
                <w:rFonts w:ascii="Palatino Linotype" w:eastAsia="Times New Roman" w:hAnsi="Palatino Linotype"/>
                <w:sz w:val="24"/>
                <w:szCs w:val="24"/>
              </w:rPr>
            </w:pPr>
          </w:p>
        </w:tc>
        <w:tc>
          <w:tcPr>
            <w:tcW w:w="4961" w:type="dxa"/>
          </w:tcPr>
          <w:p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C - Research Governance and organisation</w:t>
            </w:r>
            <w:r w:rsidRPr="00272BFE">
              <w:rPr>
                <w:rFonts w:ascii="Palatino Linotype" w:eastAsia="Times New Roman" w:hAnsi="Palatino Linotype"/>
                <w:sz w:val="20"/>
                <w:szCs w:val="20"/>
              </w:rPr>
              <w:br/>
            </w:r>
          </w:p>
          <w:p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C1: Professional conduct</w:t>
            </w:r>
            <w:r w:rsidRPr="00272BFE">
              <w:rPr>
                <w:rFonts w:ascii="Palatino Linotype" w:eastAsia="Times New Roman" w:hAnsi="Palatino Linotype"/>
                <w:sz w:val="20"/>
                <w:szCs w:val="20"/>
              </w:rPr>
              <w:br/>
              <w:t xml:space="preserve">       C2: Research management</w:t>
            </w:r>
            <w:r w:rsidRPr="00272BFE">
              <w:rPr>
                <w:rFonts w:ascii="Palatino Linotype" w:eastAsia="Times New Roman" w:hAnsi="Palatino Linotype"/>
                <w:sz w:val="20"/>
                <w:szCs w:val="20"/>
              </w:rPr>
              <w:br/>
              <w:t xml:space="preserve">       C3: Finance, funding and resources</w:t>
            </w:r>
          </w:p>
        </w:tc>
      </w:tr>
      <w:tr w:rsidR="002E6E55" w:rsidTr="002E6E55">
        <w:trPr>
          <w:trHeight w:val="2008"/>
        </w:trPr>
        <w:tc>
          <w:tcPr>
            <w:tcW w:w="6062" w:type="dxa"/>
            <w:vMerge/>
          </w:tcPr>
          <w:p w:rsidR="002E6E55" w:rsidRPr="00272BFE" w:rsidRDefault="002E6E55" w:rsidP="002E6E55">
            <w:pPr>
              <w:rPr>
                <w:rFonts w:ascii="Palatino Linotype" w:eastAsia="Times New Roman" w:hAnsi="Palatino Linotype"/>
                <w:sz w:val="24"/>
                <w:szCs w:val="24"/>
              </w:rPr>
            </w:pPr>
          </w:p>
        </w:tc>
        <w:tc>
          <w:tcPr>
            <w:tcW w:w="4961" w:type="dxa"/>
          </w:tcPr>
          <w:p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D - Engagement, influence and impact</w:t>
            </w:r>
            <w:r w:rsidRPr="00272BFE">
              <w:rPr>
                <w:rFonts w:ascii="Palatino Linotype" w:eastAsia="Times New Roman" w:hAnsi="Palatino Linotype"/>
                <w:sz w:val="20"/>
                <w:szCs w:val="20"/>
              </w:rPr>
              <w:br/>
            </w:r>
          </w:p>
          <w:p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D1: Working with others</w:t>
            </w:r>
            <w:r w:rsidRPr="00272BFE">
              <w:rPr>
                <w:rFonts w:ascii="Palatino Linotype" w:eastAsia="Times New Roman" w:hAnsi="Palatino Linotype"/>
                <w:sz w:val="20"/>
                <w:szCs w:val="20"/>
              </w:rPr>
              <w:br/>
              <w:t xml:space="preserve">       D2: Communication and dissemination</w:t>
            </w:r>
            <w:r w:rsidRPr="00272BFE">
              <w:rPr>
                <w:rFonts w:ascii="Palatino Linotype" w:eastAsia="Times New Roman" w:hAnsi="Palatino Linotype"/>
                <w:sz w:val="20"/>
                <w:szCs w:val="20"/>
              </w:rPr>
              <w:br/>
              <w:t xml:space="preserve">       D3: Engagement and impact</w:t>
            </w:r>
          </w:p>
        </w:tc>
      </w:tr>
    </w:tbl>
    <w:p w:rsidR="002E6E55" w:rsidRDefault="002E6E55" w:rsidP="002E6E55">
      <w:pPr>
        <w:ind w:left="-567"/>
        <w:rPr>
          <w:rFonts w:ascii="Palatino Linotype" w:eastAsia="Times New Roman" w:hAnsi="Palatino Linotype"/>
          <w:sz w:val="24"/>
          <w:szCs w:val="24"/>
        </w:rPr>
      </w:pPr>
    </w:p>
    <w:p w:rsidR="002E6E55" w:rsidRPr="00601A18" w:rsidRDefault="002E6E55" w:rsidP="002E6E55">
      <w:pPr>
        <w:ind w:left="-567"/>
        <w:rPr>
          <w:rFonts w:ascii="Palatino Linotype" w:hAnsi="Palatino Linotype"/>
          <w:b/>
          <w:sz w:val="20"/>
          <w:szCs w:val="20"/>
        </w:rPr>
      </w:pPr>
      <w:r w:rsidRPr="00601A18">
        <w:rPr>
          <w:rFonts w:ascii="Palatino Linotype" w:hAnsi="Palatino Linotype"/>
          <w:sz w:val="20"/>
          <w:szCs w:val="20"/>
        </w:rPr>
        <w:t xml:space="preserve">Each of the sub-domains above is associated with a number of descriptors and associated behaviours, attitudes and knowledge.  This is outlined in more detail on the </w:t>
      </w:r>
      <w:hyperlink r:id="rId25" w:history="1">
        <w:r w:rsidRPr="00601A18">
          <w:rPr>
            <w:rStyle w:val="Hyperlink"/>
            <w:rFonts w:ascii="Palatino Linotype" w:hAnsi="Palatino Linotype"/>
            <w:b/>
            <w:sz w:val="20"/>
            <w:szCs w:val="20"/>
          </w:rPr>
          <w:t>Vitae website</w:t>
        </w:r>
      </w:hyperlink>
      <w:r w:rsidRPr="00601A18">
        <w:rPr>
          <w:rFonts w:ascii="Palatino Linotype" w:hAnsi="Palatino Linotype"/>
          <w:b/>
          <w:sz w:val="20"/>
          <w:szCs w:val="20"/>
        </w:rPr>
        <w:t xml:space="preserve"> </w:t>
      </w:r>
    </w:p>
    <w:p w:rsidR="002E6E55" w:rsidRPr="00F443C4" w:rsidRDefault="002E6E55" w:rsidP="002E6E55">
      <w:pPr>
        <w:tabs>
          <w:tab w:val="left" w:pos="4820"/>
        </w:tabs>
        <w:spacing w:after="0" w:line="240" w:lineRule="auto"/>
        <w:rPr>
          <w:rFonts w:ascii="Palatino Linotype" w:hAnsi="Palatino Linotype"/>
          <w:b/>
          <w:sz w:val="20"/>
          <w:szCs w:val="20"/>
        </w:rPr>
      </w:pPr>
    </w:p>
    <w:p w:rsidR="002E6E55" w:rsidRPr="0093189E" w:rsidRDefault="002E6E55" w:rsidP="002E6E55">
      <w:pPr>
        <w:pStyle w:val="ListParagraph"/>
        <w:tabs>
          <w:tab w:val="left" w:pos="709"/>
          <w:tab w:val="left" w:pos="4111"/>
        </w:tabs>
        <w:spacing w:after="0" w:line="240" w:lineRule="auto"/>
        <w:jc w:val="both"/>
        <w:rPr>
          <w:rFonts w:ascii="Palatino Linotype" w:hAnsi="Palatino Linotype"/>
          <w:sz w:val="18"/>
          <w:szCs w:val="18"/>
        </w:rPr>
        <w:sectPr w:rsidR="002E6E55" w:rsidRPr="0093189E" w:rsidSect="002E6E55">
          <w:footerReference w:type="default" r:id="rId26"/>
          <w:pgSz w:w="11906" w:h="16838"/>
          <w:pgMar w:top="567" w:right="1134" w:bottom="1134" w:left="1134" w:header="709" w:footer="709" w:gutter="0"/>
          <w:pgNumType w:start="1"/>
          <w:cols w:space="708"/>
          <w:docGrid w:linePitch="360"/>
        </w:sectPr>
      </w:pPr>
      <w:r>
        <w:rPr>
          <w:rFonts w:ascii="Palatino Linotype" w:hAnsi="Palatino Linotype"/>
          <w:sz w:val="18"/>
          <w:szCs w:val="18"/>
        </w:rPr>
        <w:tab/>
      </w:r>
    </w:p>
    <w:p w:rsidR="00FE188D" w:rsidRDefault="00BF1159" w:rsidP="00663C79">
      <w:pPr>
        <w:tabs>
          <w:tab w:val="left" w:pos="1455"/>
        </w:tabs>
        <w:ind w:left="-851"/>
        <w:rPr>
          <w:rFonts w:ascii="Palatino Linotype" w:hAnsi="Palatino Linotype"/>
          <w:sz w:val="20"/>
          <w:szCs w:val="20"/>
        </w:rPr>
      </w:pPr>
      <w:r>
        <w:rPr>
          <w:noProof/>
          <w:lang w:val="en-GB" w:eastAsia="en-GB"/>
        </w:rPr>
        <w:lastRenderedPageBreak/>
        <mc:AlternateContent>
          <mc:Choice Requires="wpc">
            <w:drawing>
              <wp:anchor distT="0" distB="0" distL="114300" distR="114300" simplePos="0" relativeHeight="251630592" behindDoc="1" locked="0" layoutInCell="1" allowOverlap="1" wp14:anchorId="2081BCFD" wp14:editId="0795B345">
                <wp:simplePos x="0" y="0"/>
                <wp:positionH relativeFrom="column">
                  <wp:posOffset>-705485</wp:posOffset>
                </wp:positionH>
                <wp:positionV relativeFrom="paragraph">
                  <wp:posOffset>14605</wp:posOffset>
                </wp:positionV>
                <wp:extent cx="7843304" cy="8630920"/>
                <wp:effectExtent l="0" t="0" r="5715" b="0"/>
                <wp:wrapTight wrapText="bothSides">
                  <wp:wrapPolygon edited="0">
                    <wp:start x="0" y="0"/>
                    <wp:lineTo x="0" y="21549"/>
                    <wp:lineTo x="21563" y="21549"/>
                    <wp:lineTo x="21563" y="0"/>
                    <wp:lineTo x="0" y="0"/>
                  </wp:wrapPolygon>
                </wp:wrapTight>
                <wp:docPr id="187"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4BACC6"/>
                            </a:gs>
                            <a:gs pos="100000">
                              <a:srgbClr val="308298"/>
                            </a:gs>
                          </a:gsLst>
                          <a:path path="shape">
                            <a:fillToRect l="50000" t="50000" r="50000" b="50000"/>
                          </a:path>
                          <a:tileRect/>
                        </a:gradFill>
                      </wpc:bg>
                      <wpc:whole>
                        <a:ln>
                          <a:noFill/>
                        </a:ln>
                      </wpc:whole>
                      <wps:wsp>
                        <wps:cNvPr id="172" name="AutoShape 5"/>
                        <wps:cNvCnPr>
                          <a:cxnSpLocks noChangeShapeType="1"/>
                        </wps:cNvCnPr>
                        <wps:spPr bwMode="auto">
                          <a:xfrm>
                            <a:off x="2953882" y="986500"/>
                            <a:ext cx="1400126"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3" name="AutoShape 6"/>
                        <wps:cNvCnPr>
                          <a:cxnSpLocks noChangeShapeType="1"/>
                        </wps:cNvCnPr>
                        <wps:spPr bwMode="auto">
                          <a:xfrm flipV="1">
                            <a:off x="1001212" y="986500"/>
                            <a:ext cx="1952670" cy="4523931"/>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4" name="AutoShape 7"/>
                        <wps:cNvCnPr>
                          <a:cxnSpLocks noChangeShapeType="1"/>
                        </wps:cNvCnPr>
                        <wps:spPr bwMode="auto">
                          <a:xfrm flipH="1" flipV="1">
                            <a:off x="4354009" y="987373"/>
                            <a:ext cx="2019010" cy="4523931"/>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5" name="AutoShape 8"/>
                        <wps:cNvCnPr>
                          <a:cxnSpLocks noChangeShapeType="1"/>
                        </wps:cNvCnPr>
                        <wps:spPr bwMode="auto">
                          <a:xfrm>
                            <a:off x="1001212" y="5510431"/>
                            <a:ext cx="1247369" cy="873"/>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6" name="AutoShape 9"/>
                        <wps:cNvCnPr>
                          <a:cxnSpLocks noChangeShapeType="1"/>
                        </wps:cNvCnPr>
                        <wps:spPr bwMode="auto">
                          <a:xfrm>
                            <a:off x="5087242" y="5511304"/>
                            <a:ext cx="1285777"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7" name="AutoShape 10"/>
                        <wps:cNvCnPr>
                          <a:cxnSpLocks noChangeShapeType="1"/>
                        </wps:cNvCnPr>
                        <wps:spPr bwMode="auto">
                          <a:xfrm flipH="1">
                            <a:off x="2248582" y="3996634"/>
                            <a:ext cx="542942" cy="1513797"/>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8" name="AutoShape 11"/>
                        <wps:cNvCnPr>
                          <a:cxnSpLocks noChangeShapeType="1"/>
                        </wps:cNvCnPr>
                        <wps:spPr bwMode="auto">
                          <a:xfrm>
                            <a:off x="4449154" y="3996634"/>
                            <a:ext cx="638087" cy="151467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9" name="AutoShape 12"/>
                        <wps:cNvCnPr>
                          <a:cxnSpLocks noChangeShapeType="1"/>
                        </wps:cNvCnPr>
                        <wps:spPr bwMode="auto">
                          <a:xfrm>
                            <a:off x="2791524" y="3996634"/>
                            <a:ext cx="1657631"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0" name="AutoShape 13"/>
                        <wps:cNvCnPr>
                          <a:cxnSpLocks noChangeShapeType="1"/>
                        </wps:cNvCnPr>
                        <wps:spPr bwMode="auto">
                          <a:xfrm flipH="1">
                            <a:off x="3029824" y="1786176"/>
                            <a:ext cx="580476" cy="146665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1" name="AutoShape 14"/>
                        <wps:cNvCnPr>
                          <a:cxnSpLocks noChangeShapeType="1"/>
                        </wps:cNvCnPr>
                        <wps:spPr bwMode="auto">
                          <a:xfrm>
                            <a:off x="3610301" y="1786176"/>
                            <a:ext cx="666893" cy="146665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2" name="AutoShape 15"/>
                        <wps:cNvCnPr>
                          <a:cxnSpLocks noChangeShapeType="1"/>
                        </wps:cNvCnPr>
                        <wps:spPr bwMode="auto">
                          <a:xfrm>
                            <a:off x="3029824" y="3252830"/>
                            <a:ext cx="1247369"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3" name="WordArt 16"/>
                        <wps:cNvSpPr txBox="1">
                          <a:spLocks noChangeArrowheads="1" noChangeShapeType="1" noTextEdit="1"/>
                        </wps:cNvSpPr>
                        <wps:spPr bwMode="auto">
                          <a:xfrm rot="4021023">
                            <a:off x="3515267" y="3404981"/>
                            <a:ext cx="3056890" cy="751840"/>
                          </a:xfrm>
                          <a:prstGeom prst="rect">
                            <a:avLst/>
                          </a:prstGeom>
                        </wps:spPr>
                        <wps:txbx>
                          <w:txbxContent>
                            <w:p w:rsidR="00443715" w:rsidRDefault="00443715" w:rsidP="00BF1159">
                              <w:pPr>
                                <w:pStyle w:val="NormalWeb"/>
                                <w:spacing w:before="0" w:beforeAutospacing="0" w:after="0" w:afterAutospacing="0"/>
                                <w:jc w:val="center"/>
                              </w:pPr>
                              <w:r>
                                <w:rPr>
                                  <w:rFonts w:ascii="Arial Black" w:hAnsi="Arial Black"/>
                                  <w:i/>
                                  <w:iCs/>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SECTION</w:t>
                              </w:r>
                            </w:p>
                          </w:txbxContent>
                        </wps:txbx>
                        <wps:bodyPr wrap="square" numCol="1" fromWordArt="1">
                          <a:prstTxWarp prst="textPlain">
                            <a:avLst>
                              <a:gd name="adj" fmla="val 50000"/>
                            </a:avLst>
                          </a:prstTxWarp>
                          <a:spAutoFit/>
                        </wps:bodyPr>
                      </wps:wsp>
                      <wps:wsp>
                        <wps:cNvPr id="184" name="WordArt 17"/>
                        <wps:cNvSpPr txBox="1">
                          <a:spLocks noChangeArrowheads="1" noChangeShapeType="1" noTextEdit="1"/>
                        </wps:cNvSpPr>
                        <wps:spPr bwMode="auto">
                          <a:xfrm>
                            <a:off x="2248341" y="5315750"/>
                            <a:ext cx="2694305" cy="202565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Student'sSummaryRecord</w:t>
                              </w:r>
                            </w:p>
                          </w:txbxContent>
                        </wps:txbx>
                        <wps:bodyPr wrap="square" numCol="1" fromWordArt="1">
                          <a:prstTxWarp prst="textPlain">
                            <a:avLst>
                              <a:gd name="adj" fmla="val 50000"/>
                            </a:avLst>
                          </a:prstTxWarp>
                          <a:spAutoFit/>
                        </wps:bodyPr>
                      </wps:wsp>
                      <wps:wsp>
                        <wps:cNvPr id="185" name="WordArt 18"/>
                        <wps:cNvSpPr txBox="1">
                          <a:spLocks noChangeArrowheads="1" noChangeShapeType="1" noTextEdit="1"/>
                        </wps:cNvSpPr>
                        <wps:spPr bwMode="auto">
                          <a:xfrm rot="5400000">
                            <a:off x="6366549" y="865599"/>
                            <a:ext cx="1571625" cy="41402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A</w:t>
                              </w:r>
                            </w:p>
                          </w:txbxContent>
                        </wps:txbx>
                        <wps:bodyPr wrap="square" numCol="1" fromWordArt="1">
                          <a:prstTxWarp prst="textPlain">
                            <a:avLst>
                              <a:gd name="adj" fmla="val 50000"/>
                            </a:avLst>
                          </a:prstTxWarp>
                          <a:spAutoFit/>
                        </wps:bodyPr>
                      </wps:wsp>
                      <wps:wsp>
                        <wps:cNvPr id="186" name="WordArt 19"/>
                        <wps:cNvSpPr txBox="1">
                          <a:spLocks noChangeArrowheads="1" noChangeShapeType="1" noTextEdit="1"/>
                        </wps:cNvSpPr>
                        <wps:spPr bwMode="auto">
                          <a:xfrm rot="5400000">
                            <a:off x="6352843" y="2285502"/>
                            <a:ext cx="1543685" cy="388620"/>
                          </a:xfrm>
                          <a:prstGeom prst="rect">
                            <a:avLst/>
                          </a:prstGeom>
                        </wps:spPr>
                        <wps:txbx>
                          <w:txbxContent>
                            <w:p w:rsidR="00443715" w:rsidRDefault="00443715"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sp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081BCFD" id="Canvas 3" o:spid="_x0000_s1026" editas="canvas" style="position:absolute;left:0;text-align:left;margin-left:-55.55pt;margin-top:1.15pt;width:617.6pt;height:679.6pt;z-index:-251685888" coordsize="78428,8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428;height:86309;visibility:visible;mso-wrap-style:square" filled="t" fillcolor="#4bacc6">
                  <v:fill color2="#308298" o:detectmouseclick="t" focusposition=".5,.5" focussize="" focus="100%" type="gradientRadial"/>
                  <v:path o:connecttype="none"/>
                </v:shape>
                <v:shapetype id="_x0000_t32" coordsize="21600,21600" o:spt="32" o:oned="t" path="m,l21600,21600e" filled="f">
                  <v:path arrowok="t" fillok="f" o:connecttype="none"/>
                  <o:lock v:ext="edit" shapetype="t"/>
                </v:shapetype>
                <v:shape id="AutoShape 5" o:spid="_x0000_s1028" type="#_x0000_t32" style="position:absolute;left:29538;top:9865;width:1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VsEAAADcAAAADwAAAGRycy9kb3ducmV2LnhtbERP3WqDMBS+H+wdwhn0bkYdzGKbliII&#10;HRuD2T7AwZxpmDkRk1b79s1gsLvz8f2e7X6xg7jS5I1jBVmSgiBunTbcKTif6uc1CB+QNQ6OScGN&#10;POx3jw9bLLWb+YuuTehEDGFfooI+hLGU0rc9WfSJG4kj9+0miyHCqZN6wjmG20HmafoqLRqODT2O&#10;VPXU/jQXq6D+zD7e5veqqgwXVPBLbQ63WqnV03LYgAi0hH/xn/uo4/wih99n4gV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7tWwQAAANwAAAAPAAAAAAAAAAAAAAAA&#10;AKECAABkcnMvZG93bnJldi54bWxQSwUGAAAAAAQABAD5AAAAjwMAAAAA&#10;" strokecolor="white"/>
                <v:shape id="AutoShape 6" o:spid="_x0000_s1029" type="#_x0000_t32" style="position:absolute;left:10012;top:9865;width:19526;height:4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Z28EAAADcAAAADwAAAGRycy9kb3ducmV2LnhtbERP24rCMBB9F/yHMIJvmrriha5RZEEU&#10;fRAvHzDbjGl3m0ltonb/fiMIvs3hXGe2aGwp7lT7wrGCQT8BQZw5XbBRcD6telMQPiBrLB2Tgj/y&#10;sJi3WzNMtXvwge7HYEQMYZ+igjyEKpXSZzlZ9H1XEUfu4mqLIcLaSF3jI4bbUn4kyVhaLDg25FjR&#10;V07Z7/FmFZjt6IfwarbVSE8n6931Yr93e6W6nWb5CSJQE97il3uj4/zJEJ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4JnbwQAAANwAAAAPAAAAAAAAAAAAAAAA&#10;AKECAABkcnMvZG93bnJldi54bWxQSwUGAAAAAAQABAD5AAAAjwMAAAAA&#10;" strokecolor="white"/>
                <v:shape id="AutoShape 7" o:spid="_x0000_s1030" type="#_x0000_t32" style="position:absolute;left:43540;top:9873;width:20190;height:45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RcAAAADcAAAADwAAAGRycy9kb3ducmV2LnhtbERPzWrCQBC+F3yHZYTe6kYprURXEUWR&#10;XkrVBxiyYxLMzq7ZMUnfvlso9DYf3+8s14NrVEdtrD0bmE4yUMSFtzWXBi7n/cscVBRki41nMvBN&#10;Edar0dMSc+t7/qLuJKVKIRxzNFCJhFzrWFTkME58IE7c1bcOJcG21LbFPoW7Rs+y7E07rDk1VBho&#10;W1FxOz2cge447zehOdi447rch+4un/JhzPN42CxACQ3yL/5zH22a//4Kv8+kC/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cf0XAAAAA3AAAAA8AAAAAAAAAAAAAAAAA&#10;oQIAAGRycy9kb3ducmV2LnhtbFBLBQYAAAAABAAEAPkAAACOAwAAAAA=&#10;" strokecolor="white"/>
                <v:shape id="AutoShape 8" o:spid="_x0000_s1031" type="#_x0000_t32" style="position:absolute;left:10012;top:55104;width:1247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YjIsEAAADcAAAADwAAAGRycy9kb3ducmV2LnhtbERP3WrCMBS+F3yHcATvNFWZHZ1RpFCY&#10;bAjqHuDQnLXB5qQ0ma1vbwRhd+fj+z2b3WAbcaPOG8cKFvMEBHHptOFKwc+lmL2D8AFZY+OYFNzJ&#10;w247Hm0w067nE93OoRIxhH2GCuoQ2kxKX9Zk0c9dSxy5X9dZDBF2ldQd9jHcNnKZJGtp0XBsqLGl&#10;vKbyev6zCorj4vvQf+V5bjillFeF2d8LpaaTYf8BItAQ/sUv96eO89M3eD4TL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iMiwQAAANwAAAAPAAAAAAAAAAAAAAAA&#10;AKECAABkcnMvZG93bnJldi54bWxQSwUGAAAAAAQABAD5AAAAjwMAAAAA&#10;" strokecolor="white"/>
                <v:shape id="AutoShape 9" o:spid="_x0000_s1032" type="#_x0000_t32" style="position:absolute;left:50872;top:55113;width:1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S9VcEAAADcAAAADwAAAGRycy9kb3ducmV2LnhtbERP3WrCMBS+H/gO4Qi7m6kO2lGNIoXC&#10;xsZgzgc4NGdNWHNSmmjbt18Ggnfn4/s9u8PkOnGlIVjPCtarDARx47XlVsH5u356AREissbOMymY&#10;KcBhv3jYYan9yF90PcVWpBAOJSowMfallKEx5DCsfE+cuB8/OIwJDq3UA44p3HVyk2W5dGg5NRjs&#10;qTLU/J4uTkH9uf54G9+rqrJcUMHPtT3OtVKPy+m4BRFpinfxzf2q0/wih/9n0gV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L1VwQAAANwAAAAPAAAAAAAAAAAAAAAA&#10;AKECAABkcnMvZG93bnJldi54bWxQSwUGAAAAAAQABAD5AAAAjwMAAAAA&#10;" strokecolor="white"/>
                <v:shape id="AutoShape 10" o:spid="_x0000_s1033" type="#_x0000_t32" style="position:absolute;left:22485;top:39966;width:5430;height:15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f2MEAAADcAAAADwAAAGRycy9kb3ducmV2LnhtbERPzYrCMBC+L/gOYQRva6rgVqpRRBBF&#10;D8uqDzA2Y1ptJrWJWt9+s7DgbT6+35nOW1uJBzW+dKxg0E9AEOdOl2wUHA+rzzEIH5A1Vo5JwYs8&#10;zGedjylm2j35hx77YEQMYZ+hgiKEOpPS5wVZ9H1XE0fu7BqLIcLGSN3gM4bbSg6T5EtaLDk2FFjT&#10;sqD8ur9bBWY7uhDezLYe6XG63t3O9rT7VqrXbRcTEIHa8Bb/uzc6zk9T+HsmXi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5/YwQAAANwAAAAPAAAAAAAAAAAAAAAA&#10;AKECAABkcnMvZG93bnJldi54bWxQSwUGAAAAAAQABAD5AAAAjwMAAAAA&#10;" strokecolor="white"/>
                <v:shape id="AutoShape 11" o:spid="_x0000_s1034" type="#_x0000_t32" style="position:absolute;left:44491;top:39966;width:6381;height:15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MvMQAAADcAAAADwAAAGRycy9kb3ducmV2LnhtbESP0WrCQBBF3wv9h2UKvtWNFUxJXUUC&#10;AaVS0PYDhuyYLGZnQ3Zr4t93HoS+zXDv3HtmvZ18p240RBfYwGKegSKug3XcGPj5rl7fQcWEbLEL&#10;TAbuFGG7eX5aY2HDyCe6nVOjJIRjgQbalPpC61i35DHOQ08s2iUMHpOsQ6PtgKOE+06/ZdlKe3Qs&#10;DS32VLZUX8+/3kD1tTgexs+yLB3nlPOycrt7ZczsZdp9gEo0pX/z43pvBT8XWnlGJ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4y8xAAAANwAAAAPAAAAAAAAAAAA&#10;AAAAAKECAABkcnMvZG93bnJldi54bWxQSwUGAAAAAAQABAD5AAAAkgMAAAAA&#10;" strokecolor="white"/>
                <v:shape id="AutoShape 12" o:spid="_x0000_s1035" type="#_x0000_t32" style="position:absolute;left:27915;top:39966;width:1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pJ8EAAADcAAAADwAAAGRycy9kb3ducmV2LnhtbERP3WrCMBS+F3yHcATvNNXB6jqjSKEw&#10;mQh2e4BDc9aGNSeliba+/TIQvDsf3+/Z7kfbihv13jhWsFomIIgrpw3XCr6/isUGhA/IGlvHpOBO&#10;Hva76WSLmXYDX+hWhlrEEPYZKmhC6DIpfdWQRb90HXHkflxvMUTY11L3OMRw28p1krxKi4ZjQ4Md&#10;5Q1Vv+XVKijOq9Nx+Mzz3HBKKb8U5nAvlJrPxsM7iEBjeIof7g8d56dv8P9MvE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yknwQAAANwAAAAPAAAAAAAAAAAAAAAA&#10;AKECAABkcnMvZG93bnJldi54bWxQSwUGAAAAAAQABAD5AAAAjwMAAAAA&#10;" strokecolor="white"/>
                <v:shape id="AutoShape 13" o:spid="_x0000_s1036" type="#_x0000_t32" style="position:absolute;left:30298;top:17861;width:5805;height:14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i8UAAADcAAAADwAAAGRycy9kb3ducmV2LnhtbESPQW/CMAyF70j8h8hIu0EKEqzqCGhC&#10;QpvgMK3sB3iNSbs1TmkyKP9+PkzazdZ7fu/zejv4Vl2pj01gA/NZBoq4CrZhZ+DjtJ/moGJCttgG&#10;JgN3irDdjEdrLGy48Ttdy+SUhHAs0ECdUldoHauaPMZZ6IhFO4feY5K1d9r2eJNw3+pFlq20x4al&#10;ocaOdjVV3+WPN+AOyy/Cizt0S5s/vhwvZ/95fDPmYTI8P4FKNKR/89/1q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3i8UAAADcAAAADwAAAAAAAAAA&#10;AAAAAAChAgAAZHJzL2Rvd25yZXYueG1sUEsFBgAAAAAEAAQA+QAAAJMDAAAAAA==&#10;" strokecolor="white"/>
                <v:shape id="AutoShape 14" o:spid="_x0000_s1037" type="#_x0000_t32" style="position:absolute;left:36103;top:17861;width:6668;height:1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VBsEAAADcAAAADwAAAGRycy9kb3ducmV2LnhtbERP3WrCMBS+H/gO4Qx2N9MqaOmMIoXA&#10;ZCLY7QEOzVkb1pyUJrP17ZfBYHfn4/s9u8PsenGjMVjPCvJlBoK48cZyq+DjXT8XIEJENth7JgV3&#10;CnDYLx52WBo/8ZVudWxFCuFQooIuxqGUMjQdOQxLPxAn7tOPDmOCYyvNiFMKd71cZdlGOrScGjoc&#10;qOqo+aq/nQJ9yc+n6a2qKstb2vJa2+NdK/X0OB9fQESa47/4z/1q0vwih99n0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KFUGwQAAANwAAAAPAAAAAAAAAAAAAAAA&#10;AKECAABkcnMvZG93bnJldi54bWxQSwUGAAAAAAQABAD5AAAAjwMAAAAA&#10;" strokecolor="white"/>
                <v:shape id="AutoShape 15" o:spid="_x0000_s1038" type="#_x0000_t32" style="position:absolute;left:30298;top:32528;width:12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LccEAAADcAAAADwAAAGRycy9kb3ducmV2LnhtbERP3WrCMBS+H+wdwhl4N1MdTKlNSykU&#10;HI7B1Ac4NGdtWHNSmmjr2xthsLvz8f2erJhtL640euNYwWqZgCBunDbcKjif6tctCB+QNfaOScGN&#10;PBT581OGqXYTf9P1GFoRQ9inqKALYUil9E1HFv3SDcSR+3GjxRDh2Eo94hTDbS/XSfIuLRqODR0O&#10;VHXU/B4vVkH9tfr8mA5VVRne0IbfalPeaqUWL3O5AxFoDv/iP/dex/nbNTyeiRfI/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txwQAAANwAAAAPAAAAAAAAAAAAAAAA&#10;AKECAABkcnMvZG93bnJldi54bWxQSwUGAAAAAAQABAD5AAAAjwMAAAAA&#10;" strokecolor="white"/>
                <v:shapetype id="_x0000_t202" coordsize="21600,21600" o:spt="202" path="m,l,21600r21600,l21600,xe">
                  <v:stroke joinstyle="miter"/>
                  <v:path gradientshapeok="t" o:connecttype="rect"/>
                </v:shapetype>
                <v:shape id="WordArt 16" o:spid="_x0000_s1039" type="#_x0000_t202" style="position:absolute;left:35152;top:34049;width:30569;height:7519;rotation:43920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a78A&#10;AADcAAAADwAAAGRycy9kb3ducmV2LnhtbERPTWsCMRC9F/wPYYTeatYKVVajiCh46aHqxduwGTeL&#10;m8mSxOz23zcFwds83uesNoNtRSIfGscKppMCBHHldMO1gsv58LEAESKyxtYxKfilAJv16G2FpXY9&#10;/1A6xVrkEA4lKjAxdqWUoTJkMUxcR5y5m/MWY4a+ltpjn8NtKz+L4ktabDg3GOxoZ6i6nx5WwUE/&#10;rn2Ue0+UdvP0fb9hZ5JS7+NhuwQRaYgv8dN91Hn+Ygb/z+QL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6IdrvwAAANwAAAAPAAAAAAAAAAAAAAAAAJgCAABkcnMvZG93bnJl&#10;di54bWxQSwUGAAAAAAQABAD1AAAAhAM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i/>
                            <w:iCs/>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SECTION</w:t>
                        </w:r>
                      </w:p>
                    </w:txbxContent>
                  </v:textbox>
                </v:shape>
                <v:shape id="WordArt 17" o:spid="_x0000_s1040" type="#_x0000_t202" style="position:absolute;left:22483;top:53157;width:26943;height:20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Student'sSummaryRecord</w:t>
                        </w:r>
                      </w:p>
                    </w:txbxContent>
                  </v:textbox>
                </v:shape>
                <v:shape id="WordArt 18" o:spid="_x0000_s1041" type="#_x0000_t202" style="position:absolute;left:63664;top:8656;width:15717;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rYcAA&#10;AADcAAAADwAAAGRycy9kb3ducmV2LnhtbERPTWvCQBC9F/wPywi91Y2FqkQ3QQShp4K2eh6yYxLM&#10;zobdMUn/fbdQ6G0e73N25eQ6NVCIrWcDy0UGirjytuXawNfn8WUDKgqyxc4zGfimCGUxe9phbv3I&#10;JxrOUqsUwjFHA41In2sdq4YcxoXviRN388GhJBhqbQOOKdx1+jXLVtphy6mhwZ4ODVX388MZOMq0&#10;DkMlgx4f6+uHXuFpf0FjnufTfgtKaJJ/8Z/73ab5mzf4fSZdo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erYcAAAADcAAAADwAAAAAAAAAAAAAAAACYAgAAZHJzL2Rvd25y&#10;ZXYueG1sUEsFBgAAAAAEAAQA9QAAAIUDA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A</w:t>
                        </w:r>
                      </w:p>
                    </w:txbxContent>
                  </v:textbox>
                </v:shape>
                <v:shape id="WordArt 19" o:spid="_x0000_s1042" type="#_x0000_t202" style="position:absolute;left:63527;top:22855;width:15437;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1FsAA&#10;AADcAAAADwAAAGRycy9kb3ducmV2LnhtbERPTWvDMAy9D/ofjAq7Lc56SEtWN4RBoadB221nEWtJ&#10;WCwHW02yfz8PBr3p8T61rxY3qIlC7D0beM5yUMSNtz23Bt6vx6cdqCjIFgfPZOCHIlSH1cMeS+tn&#10;PtN0kValEI4lGuhExlLr2HTkMGZ+JE7clw8OJcHQahtwTuFu0Js8L7TDnlNDhyO9dtR8X27OwFGW&#10;bZgamfR8236+6QLP9Qca87he6hdQQovcxf/uk03zdwX8PZMu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U1FsAAAADcAAAADwAAAAAAAAAAAAAAAACYAgAAZHJzL2Rvd25y&#10;ZXYueG1sUEsFBgAAAAAEAAQA9QAAAIUDA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10:wrap type="tight"/>
              </v:group>
            </w:pict>
          </mc:Fallback>
        </mc:AlternateContent>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p>
    <w:p w:rsidR="00FE188D" w:rsidRDefault="00FE188D" w:rsidP="001F2739">
      <w:pPr>
        <w:tabs>
          <w:tab w:val="left" w:pos="1455"/>
        </w:tabs>
        <w:spacing w:after="0"/>
        <w:ind w:left="-709" w:firstLine="142"/>
        <w:rPr>
          <w:rFonts w:ascii="Palatino Linotype" w:hAnsi="Palatino Linotype"/>
          <w:b/>
          <w:sz w:val="20"/>
          <w:szCs w:val="20"/>
        </w:rPr>
      </w:pPr>
    </w:p>
    <w:p w:rsidR="00FE188D" w:rsidRDefault="00FE188D" w:rsidP="001F2739">
      <w:pPr>
        <w:tabs>
          <w:tab w:val="left" w:pos="1455"/>
        </w:tabs>
        <w:spacing w:after="0"/>
        <w:ind w:left="-709" w:firstLine="142"/>
        <w:rPr>
          <w:rFonts w:ascii="Palatino Linotype" w:hAnsi="Palatino Linotype"/>
          <w:b/>
          <w:sz w:val="20"/>
          <w:szCs w:val="20"/>
        </w:rPr>
      </w:pPr>
    </w:p>
    <w:p w:rsidR="00FE188D" w:rsidRPr="005960FD" w:rsidRDefault="00FE188D" w:rsidP="001F2739">
      <w:pPr>
        <w:tabs>
          <w:tab w:val="left" w:pos="1455"/>
        </w:tabs>
        <w:spacing w:after="0"/>
        <w:ind w:left="-709" w:firstLine="142"/>
        <w:rPr>
          <w:rFonts w:ascii="Palatino Linotype" w:hAnsi="Palatino Linotype"/>
          <w:b/>
          <w:sz w:val="16"/>
          <w:szCs w:val="16"/>
        </w:rPr>
      </w:pPr>
      <w:r w:rsidRPr="005960FD">
        <w:rPr>
          <w:rFonts w:ascii="Palatino Linotype" w:hAnsi="Palatino Linotype"/>
          <w:b/>
          <w:sz w:val="16"/>
          <w:szCs w:val="16"/>
        </w:rPr>
        <w:t>To be copied for the Graduate School</w:t>
      </w:r>
    </w:p>
    <w:p w:rsidR="00FE188D" w:rsidRDefault="00FE188D" w:rsidP="00663C79">
      <w:pPr>
        <w:tabs>
          <w:tab w:val="left" w:pos="1455"/>
        </w:tabs>
        <w:ind w:left="-851"/>
        <w:rPr>
          <w:rFonts w:ascii="Palatino Linotype" w:hAnsi="Palatino Linotype"/>
          <w:sz w:val="28"/>
          <w:szCs w:val="28"/>
        </w:rPr>
      </w:pPr>
      <w:r>
        <w:rPr>
          <w:rFonts w:ascii="Palatino Linotype" w:hAnsi="Palatino Linotype"/>
          <w:sz w:val="20"/>
          <w:szCs w:val="20"/>
        </w:rPr>
        <w:t xml:space="preserve">       </w:t>
      </w:r>
      <w:r w:rsidRPr="000D3CB2">
        <w:rPr>
          <w:rFonts w:ascii="Palatino Linotype" w:hAnsi="Palatino Linotype"/>
          <w:b/>
          <w:color w:val="FFFFFF"/>
          <w:sz w:val="28"/>
          <w:szCs w:val="28"/>
          <w:shd w:val="clear" w:color="auto" w:fill="31849B" w:themeFill="accent5" w:themeFillShade="BF"/>
        </w:rPr>
        <w:t xml:space="preserve"> Summary Record                                                                                                </w:t>
      </w:r>
      <w:r w:rsidRPr="00CA5D62">
        <w:rPr>
          <w:rFonts w:ascii="Palatino Linotype" w:hAnsi="Palatino Linotype"/>
          <w:b/>
          <w:color w:val="31849B" w:themeColor="accent5" w:themeShade="BF"/>
          <w:sz w:val="28"/>
          <w:szCs w:val="28"/>
          <w:shd w:val="clear" w:color="auto" w:fill="31849B" w:themeFill="accent5" w:themeFillShade="BF"/>
        </w:rPr>
        <w:t>d</w:t>
      </w:r>
      <w:r w:rsidRPr="00D770CF">
        <w:rPr>
          <w:rFonts w:ascii="Palatino Linotype" w:hAnsi="Palatino Linotype"/>
          <w:sz w:val="28"/>
          <w:szCs w:val="28"/>
        </w:rPr>
        <w:t xml:space="preserve">  </w:t>
      </w:r>
    </w:p>
    <w:p w:rsidR="00FE188D" w:rsidRDefault="00443715" w:rsidP="00CB4895">
      <w:pPr>
        <w:tabs>
          <w:tab w:val="left" w:pos="1455"/>
          <w:tab w:val="left" w:pos="4395"/>
        </w:tabs>
        <w:spacing w:line="240" w:lineRule="auto"/>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681792" behindDoc="1" locked="0" layoutInCell="1" allowOverlap="1" wp14:anchorId="2C3BEA23" wp14:editId="3044E26E">
                <wp:simplePos x="0" y="0"/>
                <wp:positionH relativeFrom="column">
                  <wp:posOffset>-1319372</wp:posOffset>
                </wp:positionH>
                <wp:positionV relativeFrom="paragraph">
                  <wp:posOffset>246221</wp:posOffset>
                </wp:positionV>
                <wp:extent cx="1573847" cy="265430"/>
                <wp:effectExtent l="0" t="0" r="0" b="0"/>
                <wp:wrapNone/>
                <wp:docPr id="17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73847" cy="26543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3BEA23" id="WordArt 20" o:spid="_x0000_s1043" type="#_x0000_t202" style="position:absolute;left:0;text-align:left;margin-left:-103.9pt;margin-top:19.4pt;width:123.9pt;height:20.9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" filled="f" stroked="f">
                <o:lock v:ext="edit" shapetype="t"/>
                <v:textbox>
                  <w:txbxContent>
                    <w:p w:rsidR="00443715" w:rsidRDefault="00443715"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v:textbox>
              </v:shape>
            </w:pict>
          </mc:Fallback>
        </mc:AlternateContent>
      </w:r>
      <w:r w:rsidR="00FE188D">
        <w:rPr>
          <w:rFonts w:ascii="Palatino Linotype" w:hAnsi="Palatino Linotype"/>
          <w:sz w:val="20"/>
          <w:szCs w:val="20"/>
        </w:rPr>
        <w:t>Surname</w:t>
      </w:r>
      <w:r w:rsidR="00DB2EDF">
        <w:rPr>
          <w:rFonts w:ascii="Palatino Linotype" w:hAnsi="Palatino Linotype"/>
          <w:sz w:val="20"/>
          <w:szCs w:val="20"/>
        </w:rPr>
        <w:t>:</w:t>
      </w:r>
      <w:r w:rsidR="00FE188D">
        <w:rPr>
          <w:rFonts w:ascii="Palatino Linotype" w:hAnsi="Palatino Linotype"/>
          <w:sz w:val="20"/>
          <w:szCs w:val="20"/>
        </w:rPr>
        <w:t xml:space="preserve">  </w:t>
      </w:r>
      <w:r w:rsidR="00DB2EDF">
        <w:rPr>
          <w:rFonts w:ascii="Palatino Linotype" w:hAnsi="Palatino Linotype"/>
          <w:sz w:val="20"/>
          <w:szCs w:val="20"/>
        </w:rPr>
        <w:tab/>
      </w:r>
      <w:r w:rsidR="00DB2EDF">
        <w:rPr>
          <w:rFonts w:ascii="Palatino Linotype" w:hAnsi="Palatino Linotype"/>
          <w:sz w:val="20"/>
          <w:szCs w:val="20"/>
        </w:rPr>
        <w:tab/>
      </w:r>
      <w:r w:rsidR="00FE188D">
        <w:rPr>
          <w:rFonts w:ascii="Palatino Linotype" w:hAnsi="Palatino Linotype"/>
          <w:sz w:val="20"/>
          <w:szCs w:val="20"/>
        </w:rPr>
        <w:t>Forenames(s)</w:t>
      </w:r>
      <w:r w:rsidR="00DB2EDF">
        <w:rPr>
          <w:rFonts w:ascii="Palatino Linotype" w:hAnsi="Palatino Linotype"/>
          <w:sz w:val="20"/>
          <w:szCs w:val="20"/>
        </w:rPr>
        <w:t>:</w:t>
      </w:r>
    </w:p>
    <w:p w:rsidR="00FE188D" w:rsidRDefault="00FE188D" w:rsidP="00CB4895">
      <w:pPr>
        <w:tabs>
          <w:tab w:val="left" w:pos="1455"/>
          <w:tab w:val="left" w:pos="4395"/>
        </w:tabs>
        <w:spacing w:line="240" w:lineRule="auto"/>
        <w:ind w:left="-426"/>
        <w:rPr>
          <w:rFonts w:ascii="Palatino Linotype" w:hAnsi="Palatino Linotype"/>
          <w:sz w:val="20"/>
          <w:szCs w:val="20"/>
        </w:rPr>
      </w:pPr>
      <w:r>
        <w:rPr>
          <w:rFonts w:ascii="Palatino Linotype" w:hAnsi="Palatino Linotype"/>
          <w:sz w:val="20"/>
          <w:szCs w:val="20"/>
        </w:rPr>
        <w:t>Department</w:t>
      </w:r>
      <w:r w:rsidR="00DB2EDF">
        <w:rPr>
          <w:rFonts w:ascii="Palatino Linotype" w:hAnsi="Palatino Linotype"/>
          <w:sz w:val="20"/>
          <w:szCs w:val="20"/>
        </w:rPr>
        <w:t>:</w:t>
      </w:r>
      <w:r w:rsidR="00DB2EDF">
        <w:rPr>
          <w:rFonts w:ascii="Palatino Linotype" w:hAnsi="Palatino Linotype"/>
          <w:sz w:val="20"/>
          <w:szCs w:val="20"/>
        </w:rPr>
        <w:tab/>
      </w:r>
      <w:r w:rsidR="00CB4895">
        <w:rPr>
          <w:rFonts w:ascii="Palatino Linotype" w:hAnsi="Palatino Linotype"/>
          <w:sz w:val="20"/>
          <w:szCs w:val="20"/>
        </w:rPr>
        <w:tab/>
      </w:r>
      <w:r>
        <w:rPr>
          <w:rFonts w:ascii="Palatino Linotype" w:hAnsi="Palatino Linotype"/>
          <w:sz w:val="20"/>
          <w:szCs w:val="20"/>
        </w:rPr>
        <w:t>Research Group</w:t>
      </w:r>
      <w:r w:rsidR="00DB2EDF">
        <w:rPr>
          <w:rFonts w:ascii="Palatino Linotype" w:hAnsi="Palatino Linotype"/>
          <w:sz w:val="20"/>
          <w:szCs w:val="20"/>
        </w:rPr>
        <w:t>:</w:t>
      </w:r>
    </w:p>
    <w:p w:rsidR="00FE188D" w:rsidRDefault="00FE188D" w:rsidP="00CB4895">
      <w:pPr>
        <w:tabs>
          <w:tab w:val="left" w:pos="1455"/>
          <w:tab w:val="left" w:pos="4395"/>
        </w:tabs>
        <w:spacing w:line="240" w:lineRule="auto"/>
        <w:ind w:left="-426"/>
        <w:rPr>
          <w:rFonts w:ascii="Palatino Linotype" w:hAnsi="Palatino Linotype"/>
          <w:sz w:val="20"/>
          <w:szCs w:val="20"/>
        </w:rPr>
      </w:pPr>
      <w:r>
        <w:rPr>
          <w:rFonts w:ascii="Palatino Linotype" w:hAnsi="Palatino Linotype"/>
          <w:sz w:val="20"/>
          <w:szCs w:val="20"/>
        </w:rPr>
        <w:t>Nationality</w:t>
      </w:r>
      <w:r w:rsidR="00DB2EDF">
        <w:rPr>
          <w:rFonts w:ascii="Palatino Linotype" w:hAnsi="Palatino Linotype"/>
          <w:sz w:val="20"/>
          <w:szCs w:val="20"/>
        </w:rPr>
        <w:t>:</w:t>
      </w:r>
      <w:r w:rsidR="00DB2EDF">
        <w:rPr>
          <w:rFonts w:ascii="Palatino Linotype" w:hAnsi="Palatino Linotype"/>
          <w:sz w:val="20"/>
          <w:szCs w:val="20"/>
        </w:rPr>
        <w:tab/>
      </w:r>
      <w:r w:rsidR="00CB4895">
        <w:rPr>
          <w:rFonts w:ascii="Palatino Linotype" w:hAnsi="Palatino Linotype"/>
          <w:sz w:val="20"/>
          <w:szCs w:val="20"/>
        </w:rPr>
        <w:tab/>
      </w:r>
      <w:r>
        <w:rPr>
          <w:rFonts w:ascii="Palatino Linotype" w:hAnsi="Palatino Linotype"/>
          <w:sz w:val="20"/>
          <w:szCs w:val="20"/>
        </w:rPr>
        <w:t>Home/</w:t>
      </w:r>
      <w:r w:rsidR="00DB2EDF">
        <w:rPr>
          <w:rFonts w:ascii="Palatino Linotype" w:hAnsi="Palatino Linotype"/>
          <w:sz w:val="20"/>
          <w:szCs w:val="20"/>
        </w:rPr>
        <w:t xml:space="preserve">EU or </w:t>
      </w:r>
      <w:r>
        <w:rPr>
          <w:rFonts w:ascii="Palatino Linotype" w:hAnsi="Palatino Linotype"/>
          <w:sz w:val="20"/>
          <w:szCs w:val="20"/>
        </w:rPr>
        <w:t>Overseas</w:t>
      </w:r>
      <w:r w:rsidR="00DB2EDF">
        <w:rPr>
          <w:rFonts w:ascii="Palatino Linotype" w:hAnsi="Palatino Linotype"/>
          <w:sz w:val="20"/>
          <w:szCs w:val="20"/>
        </w:rPr>
        <w:t>:</w:t>
      </w:r>
    </w:p>
    <w:p w:rsidR="00FE188D" w:rsidRDefault="00FE188D" w:rsidP="00CB4895">
      <w:pPr>
        <w:tabs>
          <w:tab w:val="left" w:pos="1455"/>
          <w:tab w:val="left" w:pos="4395"/>
        </w:tabs>
        <w:spacing w:line="240" w:lineRule="auto"/>
        <w:ind w:left="-426"/>
        <w:rPr>
          <w:rFonts w:ascii="Palatino Linotype" w:hAnsi="Palatino Linotype"/>
          <w:sz w:val="20"/>
          <w:szCs w:val="20"/>
        </w:rPr>
      </w:pPr>
      <w:r>
        <w:rPr>
          <w:rFonts w:ascii="Palatino Linotype" w:hAnsi="Palatino Linotype"/>
          <w:sz w:val="20"/>
          <w:szCs w:val="20"/>
        </w:rPr>
        <w:t>Degree</w:t>
      </w:r>
      <w:r w:rsidR="00CB4895">
        <w:rPr>
          <w:rFonts w:ascii="Palatino Linotype" w:hAnsi="Palatino Linotype"/>
          <w:sz w:val="20"/>
          <w:szCs w:val="20"/>
        </w:rPr>
        <w:t>:</w:t>
      </w:r>
      <w:r w:rsidR="00CB4895">
        <w:rPr>
          <w:rFonts w:ascii="Palatino Linotype" w:hAnsi="Palatino Linotype"/>
          <w:sz w:val="20"/>
          <w:szCs w:val="20"/>
        </w:rPr>
        <w:tab/>
      </w:r>
      <w:r w:rsidR="00CB4895" w:rsidRPr="00CB4895">
        <w:rPr>
          <w:rFonts w:ascii="Palatino Linotype" w:hAnsi="Palatino Linotype"/>
          <w:b/>
          <w:sz w:val="20"/>
          <w:szCs w:val="20"/>
        </w:rPr>
        <w:t>MRes</w:t>
      </w:r>
      <w:r w:rsidR="00CB4895">
        <w:rPr>
          <w:rFonts w:ascii="Palatino Linotype" w:hAnsi="Palatino Linotype"/>
          <w:sz w:val="20"/>
          <w:szCs w:val="20"/>
        </w:rPr>
        <w:tab/>
      </w:r>
      <w:r>
        <w:rPr>
          <w:rFonts w:ascii="Palatino Linotype" w:hAnsi="Palatino Linotype"/>
          <w:sz w:val="20"/>
          <w:szCs w:val="20"/>
        </w:rPr>
        <w:t>Full-time/Part-time</w:t>
      </w:r>
      <w:r w:rsidR="00DB2EDF">
        <w:rPr>
          <w:rFonts w:ascii="Palatino Linotype" w:hAnsi="Palatino Linotype"/>
          <w:sz w:val="20"/>
          <w:szCs w:val="20"/>
        </w:rPr>
        <w:t xml:space="preserve"> (delete as appropriate)</w:t>
      </w:r>
    </w:p>
    <w:p w:rsidR="00FE188D" w:rsidRPr="00DB2EDF" w:rsidRDefault="00DB2EDF" w:rsidP="00CB4895">
      <w:pPr>
        <w:tabs>
          <w:tab w:val="left" w:pos="1455"/>
        </w:tabs>
        <w:spacing w:after="0" w:line="240" w:lineRule="auto"/>
        <w:ind w:left="-425"/>
        <w:rPr>
          <w:rFonts w:ascii="Palatino Linotype" w:hAnsi="Palatino Linotype"/>
          <w:i/>
          <w:sz w:val="20"/>
          <w:szCs w:val="20"/>
        </w:rPr>
      </w:pPr>
      <w:r w:rsidRPr="00DB2EDF">
        <w:rPr>
          <w:rFonts w:ascii="Palatino Linotype" w:hAnsi="Palatino Linotype"/>
          <w:i/>
          <w:sz w:val="20"/>
          <w:szCs w:val="20"/>
        </w:rPr>
        <w:t>L</w:t>
      </w:r>
      <w:r w:rsidR="00FE188D" w:rsidRPr="00DB2EDF">
        <w:rPr>
          <w:rFonts w:ascii="Palatino Linotype" w:hAnsi="Palatino Linotype"/>
          <w:i/>
          <w:sz w:val="20"/>
          <w:szCs w:val="20"/>
        </w:rPr>
        <w:t>ocation</w:t>
      </w:r>
      <w:r w:rsidRPr="00DB2EDF">
        <w:rPr>
          <w:rFonts w:ascii="Palatino Linotype" w:hAnsi="Palatino Linotype"/>
          <w:i/>
          <w:sz w:val="20"/>
          <w:szCs w:val="20"/>
        </w:rPr>
        <w:t xml:space="preserve"> &amp; contact details</w:t>
      </w:r>
    </w:p>
    <w:p w:rsidR="00FE188D" w:rsidRDefault="00FE188D" w:rsidP="00CB4895">
      <w:pPr>
        <w:tabs>
          <w:tab w:val="left" w:pos="1455"/>
          <w:tab w:val="left" w:pos="3969"/>
          <w:tab w:val="left" w:pos="7371"/>
        </w:tabs>
        <w:spacing w:line="240" w:lineRule="auto"/>
        <w:ind w:left="-426"/>
        <w:rPr>
          <w:rFonts w:ascii="Palatino Linotype" w:hAnsi="Palatino Linotype"/>
          <w:sz w:val="20"/>
          <w:szCs w:val="20"/>
        </w:rPr>
      </w:pPr>
      <w:r>
        <w:rPr>
          <w:rFonts w:ascii="Palatino Linotype" w:hAnsi="Palatino Linotype"/>
          <w:sz w:val="20"/>
          <w:szCs w:val="20"/>
        </w:rPr>
        <w:t xml:space="preserve">             Room no</w:t>
      </w:r>
      <w:r w:rsidR="00DB2EDF">
        <w:rPr>
          <w:rFonts w:ascii="Palatino Linotype" w:hAnsi="Palatino Linotype"/>
          <w:sz w:val="20"/>
          <w:szCs w:val="20"/>
        </w:rPr>
        <w:t>:</w:t>
      </w:r>
      <w:r>
        <w:rPr>
          <w:rFonts w:ascii="Palatino Linotype" w:hAnsi="Palatino Linotype"/>
          <w:sz w:val="20"/>
          <w:szCs w:val="20"/>
        </w:rPr>
        <w:t xml:space="preserve">     </w:t>
      </w:r>
      <w:r w:rsidR="00DB2EDF">
        <w:rPr>
          <w:rFonts w:ascii="Palatino Linotype" w:hAnsi="Palatino Linotype"/>
          <w:sz w:val="20"/>
          <w:szCs w:val="20"/>
        </w:rPr>
        <w:tab/>
      </w:r>
      <w:r w:rsidR="00DB2EDF">
        <w:rPr>
          <w:rFonts w:ascii="Palatino Linotype" w:hAnsi="Palatino Linotype"/>
          <w:sz w:val="20"/>
          <w:szCs w:val="20"/>
        </w:rPr>
        <w:tab/>
      </w:r>
      <w:r>
        <w:rPr>
          <w:rFonts w:ascii="Palatino Linotype" w:hAnsi="Palatino Linotype"/>
          <w:sz w:val="20"/>
          <w:szCs w:val="20"/>
        </w:rPr>
        <w:t>Floor</w:t>
      </w:r>
      <w:r w:rsidR="00DB2EDF">
        <w:rPr>
          <w:rFonts w:ascii="Palatino Linotype" w:hAnsi="Palatino Linotype"/>
          <w:sz w:val="20"/>
          <w:szCs w:val="20"/>
        </w:rPr>
        <w:t>:</w:t>
      </w:r>
      <w:r>
        <w:rPr>
          <w:rFonts w:ascii="Palatino Linotype" w:hAnsi="Palatino Linotype"/>
          <w:sz w:val="20"/>
          <w:szCs w:val="20"/>
        </w:rPr>
        <w:t xml:space="preserve">  </w:t>
      </w:r>
      <w:r w:rsidR="00DB2EDF">
        <w:rPr>
          <w:rFonts w:ascii="Palatino Linotype" w:hAnsi="Palatino Linotype"/>
          <w:sz w:val="20"/>
          <w:szCs w:val="20"/>
        </w:rPr>
        <w:tab/>
      </w:r>
      <w:r>
        <w:rPr>
          <w:rFonts w:ascii="Palatino Linotype" w:hAnsi="Palatino Linotype"/>
          <w:sz w:val="20"/>
          <w:szCs w:val="20"/>
        </w:rPr>
        <w:t>Building</w:t>
      </w:r>
      <w:r w:rsidR="00DB2EDF">
        <w:rPr>
          <w:rFonts w:ascii="Palatino Linotype" w:hAnsi="Palatino Linotype"/>
          <w:sz w:val="20"/>
          <w:szCs w:val="20"/>
        </w:rPr>
        <w:t>:</w:t>
      </w:r>
    </w:p>
    <w:p w:rsidR="00FE188D" w:rsidRDefault="00443715" w:rsidP="00CB4895">
      <w:pPr>
        <w:tabs>
          <w:tab w:val="left" w:pos="1455"/>
          <w:tab w:val="left" w:pos="3969"/>
          <w:tab w:val="left" w:pos="7371"/>
        </w:tabs>
        <w:spacing w:line="240" w:lineRule="auto"/>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682816" behindDoc="1" locked="0" layoutInCell="1" allowOverlap="1" wp14:anchorId="11920B59" wp14:editId="7CE230F8">
                <wp:simplePos x="0" y="0"/>
                <wp:positionH relativeFrom="column">
                  <wp:posOffset>-1529081</wp:posOffset>
                </wp:positionH>
                <wp:positionV relativeFrom="paragraph">
                  <wp:posOffset>374015</wp:posOffset>
                </wp:positionV>
                <wp:extent cx="2056765" cy="333375"/>
                <wp:effectExtent l="0" t="0" r="0" b="0"/>
                <wp:wrapNone/>
                <wp:docPr id="169"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056765" cy="333375"/>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20B59" id="WordArt 21" o:spid="_x0000_s1044" type="#_x0000_t202" style="position:absolute;left:0;text-align:left;margin-left:-120.4pt;margin-top:29.45pt;width:161.95pt;height:26.2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" filled="f" stroked="f">
                <o:lock v:ext="edit" shapetype="t"/>
                <v:textbo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pict>
          </mc:Fallback>
        </mc:AlternateContent>
      </w:r>
      <w:r w:rsidR="00FE188D">
        <w:rPr>
          <w:rFonts w:ascii="Palatino Linotype" w:hAnsi="Palatino Linotype"/>
          <w:sz w:val="20"/>
          <w:szCs w:val="20"/>
        </w:rPr>
        <w:t xml:space="preserve">             Tel ext</w:t>
      </w:r>
      <w:r w:rsidR="00DB2EDF">
        <w:rPr>
          <w:rFonts w:ascii="Palatino Linotype" w:hAnsi="Palatino Linotype"/>
          <w:sz w:val="20"/>
          <w:szCs w:val="20"/>
        </w:rPr>
        <w:t>:</w:t>
      </w:r>
      <w:r w:rsidR="00FE188D">
        <w:rPr>
          <w:rFonts w:ascii="Palatino Linotype" w:hAnsi="Palatino Linotype"/>
          <w:sz w:val="20"/>
          <w:szCs w:val="20"/>
        </w:rPr>
        <w:t xml:space="preserve">      </w:t>
      </w:r>
      <w:r w:rsidR="00DB2EDF">
        <w:rPr>
          <w:rFonts w:ascii="Palatino Linotype" w:hAnsi="Palatino Linotype"/>
          <w:sz w:val="20"/>
          <w:szCs w:val="20"/>
        </w:rPr>
        <w:tab/>
      </w:r>
      <w:r w:rsidR="00DB2EDF">
        <w:rPr>
          <w:rFonts w:ascii="Palatino Linotype" w:hAnsi="Palatino Linotype"/>
          <w:sz w:val="20"/>
          <w:szCs w:val="20"/>
        </w:rPr>
        <w:tab/>
      </w:r>
      <w:r w:rsidR="00FE188D">
        <w:rPr>
          <w:rFonts w:ascii="Palatino Linotype" w:hAnsi="Palatino Linotype"/>
          <w:sz w:val="20"/>
          <w:szCs w:val="20"/>
        </w:rPr>
        <w:t>E-mail</w:t>
      </w:r>
      <w:r w:rsidR="00DB2EDF">
        <w:rPr>
          <w:rFonts w:ascii="Palatino Linotype" w:hAnsi="Palatino Linotype"/>
          <w:sz w:val="20"/>
          <w:szCs w:val="20"/>
        </w:rPr>
        <w:t>:</w:t>
      </w:r>
      <w:r w:rsidR="00FE188D">
        <w:rPr>
          <w:rFonts w:ascii="Palatino Linotype" w:hAnsi="Palatino Linotype"/>
          <w:sz w:val="20"/>
          <w:szCs w:val="20"/>
        </w:rPr>
        <w:t xml:space="preserve">      </w:t>
      </w:r>
      <w:r w:rsidR="00DB2EDF">
        <w:rPr>
          <w:rFonts w:ascii="Palatino Linotype" w:hAnsi="Palatino Linotype"/>
          <w:sz w:val="20"/>
          <w:szCs w:val="20"/>
        </w:rPr>
        <w:tab/>
      </w:r>
      <w:r w:rsidR="00FE188D">
        <w:rPr>
          <w:rFonts w:ascii="Palatino Linotype" w:hAnsi="Palatino Linotype"/>
          <w:sz w:val="20"/>
          <w:szCs w:val="20"/>
        </w:rPr>
        <w:t>Campus</w:t>
      </w:r>
      <w:r w:rsidR="00DB2EDF">
        <w:rPr>
          <w:rFonts w:ascii="Palatino Linotype" w:hAnsi="Palatino Linotype"/>
          <w:sz w:val="20"/>
          <w:szCs w:val="20"/>
        </w:rPr>
        <w:t>:</w:t>
      </w:r>
    </w:p>
    <w:p w:rsidR="00FE188D" w:rsidRPr="00DB2EDF" w:rsidRDefault="00DB2EDF" w:rsidP="00CB4895">
      <w:pPr>
        <w:tabs>
          <w:tab w:val="left" w:pos="1455"/>
        </w:tabs>
        <w:spacing w:after="0" w:line="240" w:lineRule="auto"/>
        <w:ind w:left="-425"/>
        <w:rPr>
          <w:rFonts w:ascii="Palatino Linotype" w:hAnsi="Palatino Linotype"/>
          <w:i/>
          <w:sz w:val="20"/>
          <w:szCs w:val="20"/>
        </w:rPr>
      </w:pPr>
      <w:r w:rsidRPr="00DB2EDF">
        <w:rPr>
          <w:rFonts w:ascii="Palatino Linotype" w:hAnsi="Palatino Linotype"/>
          <w:i/>
          <w:sz w:val="20"/>
          <w:szCs w:val="20"/>
        </w:rPr>
        <w:t>Supervis</w:t>
      </w:r>
      <w:r>
        <w:rPr>
          <w:rFonts w:ascii="Palatino Linotype" w:hAnsi="Palatino Linotype"/>
          <w:i/>
          <w:sz w:val="20"/>
          <w:szCs w:val="20"/>
        </w:rPr>
        <w:t>ion</w:t>
      </w:r>
    </w:p>
    <w:p w:rsidR="00FE188D" w:rsidRDefault="00DB2EDF" w:rsidP="00CB4895">
      <w:pPr>
        <w:tabs>
          <w:tab w:val="left" w:pos="1455"/>
          <w:tab w:val="left" w:pos="3969"/>
          <w:tab w:val="left" w:pos="7371"/>
        </w:tabs>
        <w:spacing w:line="240" w:lineRule="auto"/>
        <w:rPr>
          <w:rFonts w:ascii="Palatino Linotype" w:hAnsi="Palatino Linotype"/>
          <w:sz w:val="20"/>
          <w:szCs w:val="20"/>
        </w:rPr>
      </w:pPr>
      <w:r>
        <w:rPr>
          <w:rFonts w:ascii="Palatino Linotype" w:hAnsi="Palatino Linotype"/>
          <w:sz w:val="20"/>
          <w:szCs w:val="20"/>
        </w:rPr>
        <w:t>Supervisor:</w:t>
      </w:r>
      <w:r>
        <w:rPr>
          <w:rFonts w:ascii="Palatino Linotype" w:hAnsi="Palatino Linotype"/>
          <w:sz w:val="20"/>
          <w:szCs w:val="20"/>
        </w:rPr>
        <w:tab/>
      </w:r>
      <w:r>
        <w:rPr>
          <w:rFonts w:ascii="Palatino Linotype" w:hAnsi="Palatino Linotype"/>
          <w:sz w:val="20"/>
          <w:szCs w:val="20"/>
        </w:rPr>
        <w:tab/>
        <w:t>E-mail:</w:t>
      </w:r>
      <w:r>
        <w:rPr>
          <w:rFonts w:ascii="Palatino Linotype" w:hAnsi="Palatino Linotype"/>
          <w:sz w:val="20"/>
          <w:szCs w:val="20"/>
        </w:rPr>
        <w:tab/>
        <w:t>Dept:</w:t>
      </w:r>
      <w:r>
        <w:rPr>
          <w:rFonts w:ascii="Palatino Linotype" w:hAnsi="Palatino Linotype"/>
          <w:sz w:val="20"/>
          <w:szCs w:val="20"/>
        </w:rPr>
        <w:tab/>
      </w:r>
      <w:r>
        <w:rPr>
          <w:rFonts w:ascii="Palatino Linotype" w:hAnsi="Palatino Linotype"/>
          <w:sz w:val="20"/>
          <w:szCs w:val="20"/>
        </w:rPr>
        <w:tab/>
      </w:r>
    </w:p>
    <w:p w:rsidR="00FE188D" w:rsidRDefault="00DB2EDF" w:rsidP="00CB4895">
      <w:pPr>
        <w:tabs>
          <w:tab w:val="left" w:pos="1455"/>
          <w:tab w:val="left" w:pos="3969"/>
          <w:tab w:val="left" w:pos="7371"/>
        </w:tabs>
        <w:spacing w:after="0" w:line="240" w:lineRule="auto"/>
        <w:rPr>
          <w:rFonts w:ascii="Palatino Linotype" w:hAnsi="Palatino Linotype"/>
          <w:sz w:val="20"/>
          <w:szCs w:val="20"/>
        </w:rPr>
      </w:pPr>
      <w:r>
        <w:rPr>
          <w:rFonts w:ascii="Palatino Linotype" w:hAnsi="Palatino Linotype"/>
          <w:sz w:val="20"/>
          <w:szCs w:val="20"/>
        </w:rPr>
        <w:t>Co-supervisor:</w:t>
      </w:r>
      <w:r>
        <w:rPr>
          <w:rFonts w:ascii="Palatino Linotype" w:hAnsi="Palatino Linotype"/>
          <w:sz w:val="20"/>
          <w:szCs w:val="20"/>
        </w:rPr>
        <w:tab/>
      </w:r>
      <w:r>
        <w:rPr>
          <w:rFonts w:ascii="Palatino Linotype" w:hAnsi="Palatino Linotype"/>
          <w:sz w:val="20"/>
          <w:szCs w:val="20"/>
        </w:rPr>
        <w:tab/>
        <w:t>E-mail</w:t>
      </w:r>
      <w:r>
        <w:rPr>
          <w:rFonts w:ascii="Palatino Linotype" w:hAnsi="Palatino Linotype"/>
          <w:sz w:val="20"/>
          <w:szCs w:val="20"/>
        </w:rPr>
        <w:tab/>
        <w:t>Dept:</w:t>
      </w:r>
    </w:p>
    <w:p w:rsidR="00DB2EDF" w:rsidRDefault="00DB2EDF" w:rsidP="00CB4895">
      <w:pPr>
        <w:tabs>
          <w:tab w:val="left" w:pos="1455"/>
          <w:tab w:val="left" w:pos="3261"/>
          <w:tab w:val="left" w:pos="6237"/>
          <w:tab w:val="left" w:pos="7371"/>
        </w:tabs>
        <w:spacing w:after="0" w:line="240" w:lineRule="auto"/>
        <w:rPr>
          <w:rFonts w:ascii="Palatino Linotype" w:hAnsi="Palatino Linotype"/>
          <w:sz w:val="20"/>
          <w:szCs w:val="20"/>
        </w:rPr>
      </w:pPr>
      <w:r>
        <w:rPr>
          <w:rFonts w:ascii="Palatino Linotype" w:hAnsi="Palatino Linotype"/>
          <w:sz w:val="20"/>
          <w:szCs w:val="20"/>
        </w:rPr>
        <w:t>(if applicable)</w:t>
      </w:r>
    </w:p>
    <w:p w:rsidR="00DB2EDF" w:rsidRDefault="00DB2EDF" w:rsidP="002C3427">
      <w:pPr>
        <w:tabs>
          <w:tab w:val="left" w:pos="1455"/>
        </w:tabs>
        <w:ind w:hanging="426"/>
        <w:rPr>
          <w:rFonts w:ascii="Palatino Linotype" w:hAnsi="Palatino Linotype"/>
          <w:sz w:val="20"/>
          <w:szCs w:val="20"/>
        </w:rPr>
      </w:pPr>
    </w:p>
    <w:p w:rsidR="00FE188D" w:rsidRPr="00DB2EDF" w:rsidRDefault="00FE188D" w:rsidP="00DB2EDF">
      <w:pPr>
        <w:tabs>
          <w:tab w:val="left" w:pos="1455"/>
        </w:tabs>
        <w:spacing w:after="0"/>
        <w:ind w:hanging="425"/>
        <w:rPr>
          <w:rFonts w:ascii="Palatino Linotype" w:hAnsi="Palatino Linotype"/>
          <w:i/>
          <w:sz w:val="20"/>
          <w:szCs w:val="20"/>
        </w:rPr>
      </w:pPr>
      <w:r w:rsidRPr="00DB2EDF">
        <w:rPr>
          <w:rFonts w:ascii="Palatino Linotype" w:hAnsi="Palatino Linotype"/>
          <w:i/>
          <w:sz w:val="20"/>
          <w:szCs w:val="20"/>
        </w:rPr>
        <w:t>Funding</w:t>
      </w:r>
    </w:p>
    <w:p w:rsidR="00FE188D" w:rsidRDefault="00DB2EDF" w:rsidP="00CB4895">
      <w:pPr>
        <w:tabs>
          <w:tab w:val="left" w:pos="1455"/>
          <w:tab w:val="left" w:pos="6237"/>
        </w:tabs>
        <w:spacing w:after="0" w:line="240" w:lineRule="auto"/>
        <w:rPr>
          <w:rFonts w:ascii="Palatino Linotype" w:hAnsi="Palatino Linotype"/>
          <w:sz w:val="20"/>
          <w:szCs w:val="20"/>
        </w:rPr>
      </w:pPr>
      <w:r>
        <w:rPr>
          <w:rFonts w:ascii="Palatino Linotype" w:hAnsi="Palatino Linotype"/>
          <w:sz w:val="20"/>
          <w:szCs w:val="20"/>
        </w:rPr>
        <w:t>Are you</w:t>
      </w:r>
      <w:r w:rsidR="00FE188D">
        <w:rPr>
          <w:rFonts w:ascii="Palatino Linotype" w:hAnsi="Palatino Linotype"/>
          <w:sz w:val="20"/>
          <w:szCs w:val="20"/>
        </w:rPr>
        <w:t xml:space="preserve"> </w:t>
      </w:r>
      <w:r>
        <w:rPr>
          <w:rFonts w:ascii="Palatino Linotype" w:hAnsi="Palatino Linotype"/>
          <w:sz w:val="20"/>
          <w:szCs w:val="20"/>
        </w:rPr>
        <w:t>self-funding</w:t>
      </w:r>
      <w:r w:rsidR="00FE188D">
        <w:rPr>
          <w:rFonts w:ascii="Palatino Linotype" w:hAnsi="Palatino Linotype"/>
          <w:sz w:val="20"/>
          <w:szCs w:val="20"/>
        </w:rPr>
        <w:t xml:space="preserve">?     </w:t>
      </w:r>
      <w:r>
        <w:rPr>
          <w:rFonts w:ascii="Palatino Linotype" w:hAnsi="Palatino Linotype"/>
          <w:sz w:val="20"/>
          <w:szCs w:val="20"/>
        </w:rPr>
        <w:tab/>
        <w:t>YES/NO</w:t>
      </w:r>
      <w:r w:rsidR="00FE188D">
        <w:rPr>
          <w:rFonts w:ascii="Palatino Linotype" w:hAnsi="Palatino Linotype"/>
          <w:sz w:val="20"/>
          <w:szCs w:val="20"/>
        </w:rPr>
        <w:t xml:space="preserve"> </w:t>
      </w:r>
      <w:r w:rsidR="00FE188D" w:rsidRPr="00CE67BE">
        <w:rPr>
          <w:rFonts w:ascii="Palatino Linotype" w:hAnsi="Palatino Linotype"/>
          <w:sz w:val="18"/>
          <w:szCs w:val="18"/>
        </w:rPr>
        <w:t>(delete as appropriate)</w:t>
      </w:r>
    </w:p>
    <w:p w:rsidR="00FE188D" w:rsidRDefault="00FE188D" w:rsidP="007F2621">
      <w:pPr>
        <w:tabs>
          <w:tab w:val="left" w:pos="1455"/>
        </w:tabs>
        <w:spacing w:line="240" w:lineRule="auto"/>
        <w:rPr>
          <w:rFonts w:ascii="Palatino Linotype" w:hAnsi="Palatino Linotype"/>
          <w:sz w:val="20"/>
          <w:szCs w:val="20"/>
        </w:rPr>
      </w:pPr>
      <w:r>
        <w:rPr>
          <w:rFonts w:ascii="Palatino Linotype" w:hAnsi="Palatino Linotype"/>
          <w:sz w:val="20"/>
          <w:szCs w:val="20"/>
        </w:rPr>
        <w:t>If NO, state source of funding</w:t>
      </w:r>
    </w:p>
    <w:p w:rsidR="00CB4895" w:rsidRDefault="00CB4895" w:rsidP="00CB4895">
      <w:pPr>
        <w:tabs>
          <w:tab w:val="left" w:pos="1455"/>
          <w:tab w:val="left" w:pos="3686"/>
        </w:tabs>
        <w:rPr>
          <w:rFonts w:ascii="Palatino Linotype" w:hAnsi="Palatino Linotype"/>
          <w:i/>
          <w:sz w:val="20"/>
          <w:szCs w:val="20"/>
        </w:rPr>
      </w:pPr>
    </w:p>
    <w:p w:rsidR="00CB4895" w:rsidRPr="00626631" w:rsidRDefault="00671F3A" w:rsidP="00CB4895">
      <w:pPr>
        <w:tabs>
          <w:tab w:val="left" w:pos="1455"/>
          <w:tab w:val="left" w:pos="3686"/>
        </w:tabs>
        <w:spacing w:after="0" w:line="240" w:lineRule="auto"/>
        <w:ind w:left="-425"/>
        <w:rPr>
          <w:rFonts w:ascii="Palatino Linotype" w:hAnsi="Palatino Linotype"/>
          <w:b/>
          <w:i/>
          <w:sz w:val="20"/>
          <w:szCs w:val="20"/>
        </w:rPr>
      </w:pPr>
      <w:r w:rsidRPr="00626631">
        <w:rPr>
          <w:rFonts w:ascii="Palatino Linotype" w:hAnsi="Palatino Linotype"/>
          <w:b/>
          <w:i/>
          <w:sz w:val="20"/>
          <w:szCs w:val="20"/>
        </w:rPr>
        <w:t xml:space="preserve">Key </w:t>
      </w:r>
      <w:r w:rsidR="00FE188D" w:rsidRPr="00626631">
        <w:rPr>
          <w:rFonts w:ascii="Palatino Linotype" w:hAnsi="Palatino Linotype"/>
          <w:b/>
          <w:i/>
          <w:sz w:val="20"/>
          <w:szCs w:val="20"/>
        </w:rPr>
        <w:t>date</w:t>
      </w:r>
      <w:r w:rsidRPr="00626631">
        <w:rPr>
          <w:rFonts w:ascii="Palatino Linotype" w:hAnsi="Palatino Linotype"/>
          <w:b/>
          <w:i/>
          <w:sz w:val="20"/>
          <w:szCs w:val="20"/>
        </w:rPr>
        <w:t>s:</w:t>
      </w:r>
      <w:r w:rsidR="00CB4895" w:rsidRPr="00626631">
        <w:rPr>
          <w:rFonts w:ascii="Palatino Linotype" w:hAnsi="Palatino Linotype"/>
          <w:b/>
          <w:i/>
          <w:sz w:val="20"/>
          <w:szCs w:val="20"/>
        </w:rPr>
        <w:t xml:space="preserve">   </w:t>
      </w:r>
    </w:p>
    <w:p w:rsidR="00FE188D" w:rsidRPr="00CB4895" w:rsidRDefault="00CB4895" w:rsidP="00CB4895">
      <w:pPr>
        <w:tabs>
          <w:tab w:val="left" w:pos="1455"/>
          <w:tab w:val="left" w:pos="3686"/>
          <w:tab w:val="left" w:pos="6237"/>
        </w:tabs>
        <w:spacing w:after="0" w:line="240" w:lineRule="auto"/>
        <w:ind w:left="-425"/>
        <w:rPr>
          <w:rFonts w:ascii="Palatino Linotype" w:hAnsi="Palatino Linotype"/>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CB4895">
        <w:rPr>
          <w:rFonts w:ascii="Palatino Linotype" w:hAnsi="Palatino Linotype"/>
          <w:sz w:val="20"/>
          <w:szCs w:val="20"/>
        </w:rPr>
        <w:t>Date</w:t>
      </w:r>
      <w:r w:rsidR="00FE188D" w:rsidRPr="00CB4895">
        <w:rPr>
          <w:rFonts w:ascii="Palatino Linotype" w:hAnsi="Palatino Linotype"/>
          <w:sz w:val="20"/>
          <w:szCs w:val="20"/>
        </w:rPr>
        <w:t xml:space="preserve">          </w:t>
      </w:r>
      <w:r w:rsidR="00FE188D" w:rsidRPr="00CB4895">
        <w:rPr>
          <w:rFonts w:ascii="Palatino Linotype" w:hAnsi="Palatino Linotype"/>
          <w:sz w:val="20"/>
          <w:szCs w:val="20"/>
        </w:rPr>
        <w:tab/>
      </w:r>
    </w:p>
    <w:p w:rsidR="00FE188D" w:rsidRDefault="00671F3A" w:rsidP="00E756A7">
      <w:pPr>
        <w:pStyle w:val="ListParagraph"/>
        <w:numPr>
          <w:ilvl w:val="0"/>
          <w:numId w:val="14"/>
        </w:numPr>
        <w:tabs>
          <w:tab w:val="left" w:pos="-142"/>
        </w:tabs>
        <w:spacing w:after="120"/>
        <w:ind w:left="-68" w:hanging="357"/>
        <w:rPr>
          <w:rFonts w:ascii="Palatino Linotype" w:hAnsi="Palatino Linotype"/>
          <w:sz w:val="20"/>
          <w:szCs w:val="20"/>
        </w:rPr>
      </w:pPr>
      <w:r>
        <w:rPr>
          <w:rFonts w:ascii="Palatino Linotype" w:hAnsi="Palatino Linotype"/>
          <w:sz w:val="20"/>
          <w:szCs w:val="20"/>
        </w:rPr>
        <w:t>Start of MRes</w:t>
      </w:r>
    </w:p>
    <w:p w:rsidR="00CB4895" w:rsidRPr="00CA5D62" w:rsidRDefault="00CB4895" w:rsidP="00E756A7">
      <w:pPr>
        <w:pStyle w:val="ListParagraph"/>
        <w:numPr>
          <w:ilvl w:val="0"/>
          <w:numId w:val="14"/>
        </w:numPr>
        <w:tabs>
          <w:tab w:val="left" w:pos="-142"/>
        </w:tabs>
        <w:spacing w:after="120"/>
        <w:ind w:left="-68" w:hanging="357"/>
        <w:rPr>
          <w:rFonts w:ascii="Palatino Linotype" w:hAnsi="Palatino Linotype"/>
          <w:sz w:val="20"/>
          <w:szCs w:val="20"/>
        </w:rPr>
      </w:pPr>
      <w:r>
        <w:rPr>
          <w:rFonts w:ascii="Palatino Linotype" w:hAnsi="Palatino Linotype"/>
          <w:sz w:val="20"/>
          <w:szCs w:val="20"/>
        </w:rPr>
        <w:t>Nomination of Examiners</w:t>
      </w:r>
      <w:r>
        <w:rPr>
          <w:rFonts w:ascii="Palatino Linotype" w:hAnsi="Palatino Linotype"/>
          <w:sz w:val="20"/>
          <w:szCs w:val="20"/>
          <w:vertAlign w:val="superscript"/>
        </w:rPr>
        <w:t>*</w:t>
      </w:r>
    </w:p>
    <w:p w:rsidR="00E756A7" w:rsidRDefault="00671F3A" w:rsidP="00E756A7">
      <w:pPr>
        <w:pStyle w:val="ListParagraph"/>
        <w:numPr>
          <w:ilvl w:val="0"/>
          <w:numId w:val="14"/>
        </w:numPr>
        <w:tabs>
          <w:tab w:val="left" w:pos="-142"/>
        </w:tabs>
        <w:spacing w:after="120"/>
        <w:ind w:left="-68" w:hanging="357"/>
        <w:rPr>
          <w:rFonts w:ascii="Palatino Linotype" w:hAnsi="Palatino Linotype"/>
          <w:sz w:val="20"/>
          <w:szCs w:val="20"/>
        </w:rPr>
      </w:pPr>
      <w:r>
        <w:rPr>
          <w:rFonts w:ascii="Palatino Linotype" w:hAnsi="Palatino Linotype"/>
          <w:sz w:val="20"/>
          <w:szCs w:val="20"/>
        </w:rPr>
        <w:t xml:space="preserve">Submission of </w:t>
      </w:r>
      <w:r w:rsidR="00C70292">
        <w:rPr>
          <w:rFonts w:ascii="Palatino Linotype" w:hAnsi="Palatino Linotype"/>
          <w:sz w:val="20"/>
          <w:szCs w:val="20"/>
        </w:rPr>
        <w:t xml:space="preserve">MRes </w:t>
      </w:r>
      <w:r w:rsidR="00355221" w:rsidRPr="00443715">
        <w:rPr>
          <w:rFonts w:ascii="Palatino Linotype" w:hAnsi="Palatino Linotype"/>
          <w:sz w:val="20"/>
          <w:szCs w:val="20"/>
        </w:rPr>
        <w:t>disser</w:t>
      </w:r>
      <w:r w:rsidR="00443715">
        <w:rPr>
          <w:rFonts w:ascii="Palatino Linotype" w:hAnsi="Palatino Linotype"/>
          <w:sz w:val="20"/>
          <w:szCs w:val="20"/>
        </w:rPr>
        <w:t>t</w:t>
      </w:r>
      <w:r w:rsidR="00355221" w:rsidRPr="00443715">
        <w:rPr>
          <w:rFonts w:ascii="Palatino Linotype" w:hAnsi="Palatino Linotype"/>
          <w:sz w:val="20"/>
          <w:szCs w:val="20"/>
        </w:rPr>
        <w:t>ation</w:t>
      </w:r>
      <w:r>
        <w:rPr>
          <w:rFonts w:ascii="Palatino Linotype" w:hAnsi="Palatino Linotype"/>
          <w:sz w:val="20"/>
          <w:szCs w:val="20"/>
        </w:rPr>
        <w:t xml:space="preserve"> </w:t>
      </w:r>
    </w:p>
    <w:p w:rsidR="00CB4895" w:rsidRPr="00CB4895" w:rsidRDefault="00671F3A" w:rsidP="00CB4895">
      <w:pPr>
        <w:pStyle w:val="ListParagraph"/>
        <w:numPr>
          <w:ilvl w:val="0"/>
          <w:numId w:val="14"/>
        </w:numPr>
        <w:tabs>
          <w:tab w:val="left" w:pos="-142"/>
        </w:tabs>
        <w:spacing w:after="120"/>
        <w:ind w:left="-68" w:hanging="357"/>
        <w:rPr>
          <w:rFonts w:ascii="Palatino Linotype" w:hAnsi="Palatino Linotype"/>
          <w:b/>
          <w:sz w:val="16"/>
          <w:szCs w:val="16"/>
        </w:rPr>
      </w:pPr>
      <w:r>
        <w:rPr>
          <w:rFonts w:ascii="Palatino Linotype" w:hAnsi="Palatino Linotype"/>
          <w:sz w:val="20"/>
          <w:szCs w:val="20"/>
        </w:rPr>
        <w:t xml:space="preserve">Oral examination </w:t>
      </w:r>
    </w:p>
    <w:p w:rsidR="00CB4895" w:rsidRPr="00CB4895" w:rsidRDefault="00CB4895" w:rsidP="00CB4895">
      <w:pPr>
        <w:tabs>
          <w:tab w:val="left" w:pos="-142"/>
        </w:tabs>
        <w:spacing w:after="120"/>
        <w:ind w:left="-426"/>
        <w:rPr>
          <w:rFonts w:ascii="Palatino Linotype" w:hAnsi="Palatino Linotype"/>
          <w:b/>
          <w:sz w:val="16"/>
          <w:szCs w:val="16"/>
        </w:rPr>
      </w:pPr>
      <w:r w:rsidRPr="00CB4895">
        <w:rPr>
          <w:rFonts w:ascii="Palatino Linotype" w:hAnsi="Palatino Linotype"/>
          <w:sz w:val="20"/>
          <w:szCs w:val="20"/>
        </w:rPr>
        <w:t xml:space="preserve">* Examiner nominations should normally be sent for consideration at the </w:t>
      </w:r>
      <w:r w:rsidRPr="00CB4895">
        <w:rPr>
          <w:rFonts w:ascii="Palatino Linotype" w:hAnsi="Palatino Linotype"/>
          <w:b/>
          <w:sz w:val="20"/>
          <w:szCs w:val="20"/>
        </w:rPr>
        <w:t>April</w:t>
      </w:r>
      <w:r w:rsidRPr="00CB4895">
        <w:rPr>
          <w:rFonts w:ascii="Palatino Linotype" w:hAnsi="Palatino Linotype"/>
          <w:sz w:val="20"/>
          <w:szCs w:val="20"/>
        </w:rPr>
        <w:t xml:space="preserve"> meeting</w:t>
      </w:r>
      <w:r>
        <w:rPr>
          <w:rFonts w:ascii="Palatino Linotype" w:hAnsi="Palatino Linotype"/>
          <w:sz w:val="20"/>
          <w:szCs w:val="20"/>
        </w:rPr>
        <w:t xml:space="preserve"> of the College’s </w:t>
      </w:r>
      <w:r w:rsidRPr="00CB4895">
        <w:rPr>
          <w:rFonts w:ascii="Palatino Linotype" w:hAnsi="Palatino Linotype"/>
          <w:sz w:val="20"/>
          <w:szCs w:val="20"/>
        </w:rPr>
        <w:t>Research Degrees Committee (RDC)</w:t>
      </w:r>
      <w:r>
        <w:rPr>
          <w:rFonts w:ascii="Palatino Linotype" w:hAnsi="Palatino Linotype"/>
          <w:sz w:val="20"/>
          <w:szCs w:val="20"/>
        </w:rPr>
        <w:t xml:space="preserve">.  The Committee meets 4 times a year, </w:t>
      </w:r>
      <w:r w:rsidRPr="00CB4895">
        <w:rPr>
          <w:rFonts w:ascii="Palatino Linotype" w:hAnsi="Palatino Linotype"/>
          <w:sz w:val="20"/>
          <w:szCs w:val="20"/>
        </w:rPr>
        <w:t>in O</w:t>
      </w:r>
      <w:r>
        <w:rPr>
          <w:rFonts w:ascii="Palatino Linotype" w:hAnsi="Palatino Linotype"/>
          <w:sz w:val="20"/>
          <w:szCs w:val="20"/>
        </w:rPr>
        <w:t>ctober, January, April and July</w:t>
      </w:r>
      <w:r w:rsidRPr="00CB4895">
        <w:rPr>
          <w:rFonts w:ascii="Palatino Linotype" w:hAnsi="Palatino Linotype"/>
          <w:sz w:val="20"/>
          <w:szCs w:val="20"/>
        </w:rPr>
        <w:t xml:space="preserve">.   </w:t>
      </w:r>
    </w:p>
    <w:p w:rsidR="00671F3A" w:rsidRDefault="00671F3A" w:rsidP="00671F3A">
      <w:pPr>
        <w:tabs>
          <w:tab w:val="left" w:pos="-142"/>
          <w:tab w:val="left" w:pos="1455"/>
        </w:tabs>
        <w:spacing w:after="0"/>
        <w:ind w:left="-709" w:right="425" w:firstLine="142"/>
        <w:jc w:val="center"/>
        <w:rPr>
          <w:rFonts w:ascii="Palatino Linotype" w:hAnsi="Palatino Linotype"/>
          <w:b/>
          <w:sz w:val="16"/>
          <w:szCs w:val="16"/>
        </w:rPr>
      </w:pPr>
    </w:p>
    <w:p w:rsidR="007F733F" w:rsidRPr="00626631" w:rsidRDefault="00BF1159" w:rsidP="00671F3A">
      <w:pPr>
        <w:tabs>
          <w:tab w:val="left" w:pos="-142"/>
          <w:tab w:val="left" w:pos="1455"/>
        </w:tabs>
        <w:spacing w:after="0"/>
        <w:ind w:left="-709" w:right="425" w:firstLine="142"/>
        <w:rPr>
          <w:rFonts w:ascii="Palatino Linotype" w:hAnsi="Palatino Linotype"/>
          <w:b/>
          <w:i/>
          <w:sz w:val="20"/>
          <w:szCs w:val="20"/>
        </w:rPr>
      </w:pPr>
      <w:r>
        <w:rPr>
          <w:b/>
          <w:i/>
          <w:noProof/>
          <w:lang w:val="en-GB" w:eastAsia="en-GB"/>
        </w:rPr>
        <mc:AlternateContent>
          <mc:Choice Requires="wps">
            <w:drawing>
              <wp:anchor distT="0" distB="0" distL="114300" distR="114300" simplePos="0" relativeHeight="251685888" behindDoc="1" locked="0" layoutInCell="1" allowOverlap="1" wp14:anchorId="2ACA0583" wp14:editId="4DE45C62">
                <wp:simplePos x="0" y="0"/>
                <wp:positionH relativeFrom="column">
                  <wp:posOffset>5728970</wp:posOffset>
                </wp:positionH>
                <wp:positionV relativeFrom="paragraph">
                  <wp:posOffset>833755</wp:posOffset>
                </wp:positionV>
                <wp:extent cx="1543050" cy="143510"/>
                <wp:effectExtent l="9525" t="5715" r="18415" b="13335"/>
                <wp:wrapNone/>
                <wp:docPr id="168"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43050" cy="14351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A0583" id="WordArt 109" o:spid="_x0000_s1045" type="#_x0000_t202" style="position:absolute;left:0;text-align:left;margin-left:451.1pt;margin-top:65.65pt;width:121.5pt;height:11.3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pict>
          </mc:Fallback>
        </mc:AlternateContent>
      </w:r>
      <w:r w:rsidR="007F733F" w:rsidRPr="00626631">
        <w:rPr>
          <w:rFonts w:ascii="Palatino Linotype" w:hAnsi="Palatino Linotype"/>
          <w:b/>
          <w:i/>
          <w:sz w:val="20"/>
          <w:szCs w:val="20"/>
        </w:rPr>
        <w:t>Schedule of work</w:t>
      </w:r>
    </w:p>
    <w:p w:rsidR="009D55BD" w:rsidRPr="007F733F" w:rsidRDefault="009D55BD" w:rsidP="007F733F">
      <w:pPr>
        <w:pStyle w:val="ListParagraph"/>
        <w:numPr>
          <w:ilvl w:val="0"/>
          <w:numId w:val="32"/>
        </w:numPr>
        <w:tabs>
          <w:tab w:val="left" w:pos="-142"/>
          <w:tab w:val="left" w:pos="1455"/>
        </w:tabs>
        <w:spacing w:after="0"/>
        <w:ind w:right="425"/>
        <w:rPr>
          <w:rFonts w:ascii="Palatino Linotype" w:hAnsi="Palatino Linotype"/>
          <w:b/>
          <w:i/>
          <w:sz w:val="16"/>
          <w:szCs w:val="16"/>
        </w:rPr>
      </w:pPr>
      <w:r w:rsidRPr="00626631">
        <w:rPr>
          <w:rFonts w:ascii="Palatino Linotype" w:hAnsi="Palatino Linotype"/>
          <w:i/>
          <w:sz w:val="20"/>
          <w:szCs w:val="20"/>
          <w:u w:val="single"/>
        </w:rPr>
        <w:t>Formal</w:t>
      </w:r>
      <w:r w:rsidRPr="007F733F">
        <w:rPr>
          <w:rFonts w:ascii="Palatino Linotype" w:hAnsi="Palatino Linotype"/>
          <w:i/>
          <w:sz w:val="20"/>
          <w:szCs w:val="20"/>
        </w:rPr>
        <w:t xml:space="preserve"> Supervisory Meetings</w:t>
      </w:r>
      <w:r w:rsidR="00671F3A" w:rsidRPr="007F733F">
        <w:rPr>
          <w:rFonts w:ascii="Palatino Linotype" w:hAnsi="Palatino Linotype"/>
          <w:i/>
          <w:sz w:val="20"/>
          <w:szCs w:val="20"/>
        </w:rPr>
        <w:t>:</w:t>
      </w:r>
      <w:r w:rsidRPr="007F733F">
        <w:rPr>
          <w:rFonts w:ascii="Palatino Linotype" w:hAnsi="Palatino Linotype"/>
          <w:i/>
          <w:sz w:val="20"/>
          <w:szCs w:val="20"/>
        </w:rPr>
        <w:t xml:space="preserve"> </w:t>
      </w:r>
    </w:p>
    <w:p w:rsidR="00FE188D" w:rsidRDefault="007F733F" w:rsidP="00CB4895">
      <w:pPr>
        <w:pStyle w:val="ListParagraph"/>
        <w:tabs>
          <w:tab w:val="left" w:pos="1455"/>
          <w:tab w:val="left" w:pos="5954"/>
          <w:tab w:val="left" w:pos="7938"/>
        </w:tabs>
        <w:ind w:left="-567"/>
        <w:rPr>
          <w:rFonts w:ascii="Palatino Linotype" w:hAnsi="Palatino Linotype"/>
          <w:sz w:val="20"/>
          <w:szCs w:val="20"/>
        </w:rPr>
      </w:pPr>
      <w:r>
        <w:rPr>
          <w:rFonts w:ascii="Palatino Linotype" w:hAnsi="Palatino Linotype"/>
          <w:sz w:val="20"/>
          <w:szCs w:val="20"/>
        </w:rPr>
        <w:t>Date of:</w:t>
      </w:r>
      <w:r w:rsidR="00FE188D">
        <w:rPr>
          <w:rFonts w:ascii="Palatino Linotype" w:hAnsi="Palatino Linotype"/>
          <w:sz w:val="20"/>
          <w:szCs w:val="20"/>
        </w:rPr>
        <w:tab/>
      </w:r>
      <w:r w:rsidR="00FE188D">
        <w:rPr>
          <w:rFonts w:ascii="Palatino Linotype" w:hAnsi="Palatino Linotype"/>
          <w:sz w:val="20"/>
          <w:szCs w:val="20"/>
        </w:rPr>
        <w:tab/>
      </w:r>
      <w:r>
        <w:rPr>
          <w:rFonts w:ascii="Palatino Linotype" w:hAnsi="Palatino Linotype"/>
          <w:sz w:val="20"/>
          <w:szCs w:val="20"/>
        </w:rPr>
        <w:t>Planned</w:t>
      </w:r>
      <w:r w:rsidR="00FE188D">
        <w:rPr>
          <w:rFonts w:ascii="Palatino Linotype" w:hAnsi="Palatino Linotype"/>
          <w:sz w:val="20"/>
          <w:szCs w:val="20"/>
        </w:rPr>
        <w:t xml:space="preserve">  </w:t>
      </w:r>
      <w:r>
        <w:rPr>
          <w:rFonts w:ascii="Palatino Linotype" w:hAnsi="Palatino Linotype"/>
          <w:sz w:val="20"/>
          <w:szCs w:val="20"/>
        </w:rPr>
        <w:tab/>
        <w:t>Held</w:t>
      </w:r>
    </w:p>
    <w:p w:rsidR="00FE188D" w:rsidRDefault="00FE188D"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 xml:space="preserve">Initial meeting </w:t>
      </w:r>
    </w:p>
    <w:p w:rsidR="00FE188D" w:rsidRDefault="00EA5EA3"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2</w:t>
      </w:r>
      <w:r w:rsidR="00FE188D">
        <w:rPr>
          <w:rFonts w:ascii="Palatino Linotype" w:hAnsi="Palatino Linotype"/>
          <w:sz w:val="20"/>
          <w:szCs w:val="20"/>
        </w:rPr>
        <w:t xml:space="preserve">-month </w:t>
      </w:r>
      <w:r w:rsidR="00CB4895">
        <w:rPr>
          <w:rFonts w:ascii="Palatino Linotype" w:hAnsi="Palatino Linotype"/>
          <w:sz w:val="20"/>
          <w:szCs w:val="20"/>
        </w:rPr>
        <w:t>meeting</w:t>
      </w:r>
    </w:p>
    <w:p w:rsidR="00FE188D" w:rsidRDefault="00626631"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5</w:t>
      </w:r>
      <w:r w:rsidR="00FE188D">
        <w:rPr>
          <w:rFonts w:ascii="Palatino Linotype" w:hAnsi="Palatino Linotype"/>
          <w:sz w:val="20"/>
          <w:szCs w:val="20"/>
        </w:rPr>
        <w:t xml:space="preserve">-month </w:t>
      </w:r>
      <w:r w:rsidR="00CB4895">
        <w:rPr>
          <w:rFonts w:ascii="Palatino Linotype" w:hAnsi="Palatino Linotype"/>
          <w:sz w:val="20"/>
          <w:szCs w:val="20"/>
        </w:rPr>
        <w:t>meeting</w:t>
      </w:r>
    </w:p>
    <w:p w:rsidR="00671F3A" w:rsidRDefault="00626631"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8</w:t>
      </w:r>
      <w:r w:rsidR="00671F3A">
        <w:rPr>
          <w:rFonts w:ascii="Palatino Linotype" w:hAnsi="Palatino Linotype"/>
          <w:sz w:val="20"/>
          <w:szCs w:val="20"/>
        </w:rPr>
        <w:t xml:space="preserve">-month progress review to include discussion of report </w:t>
      </w:r>
    </w:p>
    <w:p w:rsidR="00671F3A" w:rsidRDefault="00671F3A"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 xml:space="preserve">11-month discussion about oral examination </w:t>
      </w:r>
    </w:p>
    <w:p w:rsidR="00671F3A" w:rsidRDefault="00671F3A" w:rsidP="0093189E">
      <w:pPr>
        <w:tabs>
          <w:tab w:val="left" w:pos="1455"/>
        </w:tabs>
        <w:spacing w:after="0"/>
        <w:rPr>
          <w:rFonts w:ascii="Palatino Linotype" w:hAnsi="Palatino Linotype"/>
          <w:b/>
          <w:sz w:val="20"/>
          <w:szCs w:val="20"/>
        </w:rPr>
      </w:pPr>
    </w:p>
    <w:p w:rsidR="00671F3A" w:rsidRDefault="00671F3A" w:rsidP="007C6CCB">
      <w:pPr>
        <w:tabs>
          <w:tab w:val="left" w:pos="1455"/>
        </w:tabs>
        <w:spacing w:after="0"/>
        <w:ind w:left="-709" w:firstLine="142"/>
        <w:rPr>
          <w:rFonts w:ascii="Palatino Linotype" w:hAnsi="Palatino Linotype"/>
          <w:b/>
          <w:sz w:val="20"/>
          <w:szCs w:val="20"/>
        </w:rPr>
      </w:pPr>
    </w:p>
    <w:p w:rsidR="00A84E97" w:rsidRPr="00A84E97" w:rsidRDefault="00A84E97" w:rsidP="00A84E97">
      <w:pPr>
        <w:pStyle w:val="ListParagraph"/>
        <w:tabs>
          <w:tab w:val="left" w:pos="-142"/>
        </w:tabs>
        <w:spacing w:after="0"/>
        <w:ind w:left="0" w:hanging="567"/>
        <w:rPr>
          <w:rFonts w:ascii="Palatino Linotype" w:hAnsi="Palatino Linotype"/>
          <w:color w:val="31849B" w:themeColor="accent5" w:themeShade="BF"/>
          <w:sz w:val="20"/>
          <w:szCs w:val="20"/>
        </w:rPr>
      </w:pPr>
      <w:r w:rsidRPr="000D3CB2">
        <w:rPr>
          <w:rFonts w:ascii="Palatino Linotype" w:hAnsi="Palatino Linotype"/>
          <w:b/>
          <w:color w:val="FFFFFF"/>
          <w:sz w:val="28"/>
          <w:szCs w:val="28"/>
          <w:shd w:val="clear" w:color="auto" w:fill="31849B" w:themeFill="accent5" w:themeFillShade="BF"/>
        </w:rPr>
        <w:t xml:space="preserve">Student’s Summary Record   </w:t>
      </w:r>
      <w:r>
        <w:rPr>
          <w:rFonts w:ascii="Palatino Linotype" w:hAnsi="Palatino Linotype"/>
          <w:b/>
          <w:color w:val="FFFFFF"/>
          <w:sz w:val="28"/>
          <w:szCs w:val="28"/>
          <w:shd w:val="clear" w:color="auto" w:fill="31849B" w:themeFill="accent5" w:themeFillShade="BF"/>
        </w:rPr>
        <w:t xml:space="preserve">(continued) </w:t>
      </w:r>
      <w:r w:rsidRPr="000D3CB2">
        <w:rPr>
          <w:rFonts w:ascii="Palatino Linotype" w:hAnsi="Palatino Linotype"/>
          <w:b/>
          <w:color w:val="FFFFFF"/>
          <w:sz w:val="28"/>
          <w:szCs w:val="28"/>
          <w:shd w:val="clear" w:color="auto" w:fill="31849B" w:themeFill="accent5" w:themeFillShade="BF"/>
        </w:rPr>
        <w:t xml:space="preserve">                                                                           </w:t>
      </w:r>
      <w:r w:rsidR="00431262">
        <w:rPr>
          <w:rFonts w:ascii="Palatino Linotype" w:hAnsi="Palatino Linotype"/>
          <w:b/>
          <w:color w:val="FFFFFF"/>
          <w:sz w:val="28"/>
          <w:szCs w:val="28"/>
          <w:shd w:val="clear" w:color="auto" w:fill="31849B" w:themeFill="accent5" w:themeFillShade="BF"/>
        </w:rPr>
        <w:t xml:space="preserve">  </w:t>
      </w:r>
      <w:r w:rsidRPr="00A84E97">
        <w:rPr>
          <w:rFonts w:ascii="Palatino Linotype" w:hAnsi="Palatino Linotype"/>
          <w:b/>
          <w:color w:val="31849B" w:themeColor="accent5" w:themeShade="BF"/>
          <w:sz w:val="28"/>
          <w:szCs w:val="28"/>
          <w:shd w:val="clear" w:color="auto" w:fill="31849B" w:themeFill="accent5" w:themeFillShade="BF"/>
        </w:rPr>
        <w:t>d</w:t>
      </w:r>
    </w:p>
    <w:p w:rsidR="00A84E97" w:rsidRPr="001F2739" w:rsidRDefault="00A84E97" w:rsidP="00291314">
      <w:pPr>
        <w:tabs>
          <w:tab w:val="left" w:pos="1455"/>
        </w:tabs>
        <w:spacing w:after="0"/>
        <w:ind w:left="-709" w:firstLine="142"/>
        <w:rPr>
          <w:rFonts w:ascii="Palatino Linotype" w:hAnsi="Palatino Linotype"/>
          <w:b/>
          <w:sz w:val="20"/>
          <w:szCs w:val="20"/>
        </w:rPr>
      </w:pPr>
    </w:p>
    <w:p w:rsidR="00671F3A" w:rsidRDefault="00443715"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Palatino Linotype" w:hAnsi="Palatino Linotype"/>
          <w:b/>
          <w:i/>
          <w:sz w:val="20"/>
          <w:szCs w:val="20"/>
        </w:rPr>
      </w:pPr>
      <w:r>
        <w:rPr>
          <w:noProof/>
          <w:lang w:val="en-GB" w:eastAsia="en-GB"/>
        </w:rPr>
        <mc:AlternateContent>
          <mc:Choice Requires="wps">
            <w:drawing>
              <wp:anchor distT="0" distB="0" distL="114300" distR="114300" simplePos="0" relativeHeight="251687936" behindDoc="1" locked="0" layoutInCell="1" allowOverlap="1" wp14:anchorId="23424490" wp14:editId="0B9235EB">
                <wp:simplePos x="0" y="0"/>
                <wp:positionH relativeFrom="column">
                  <wp:posOffset>-1300480</wp:posOffset>
                </wp:positionH>
                <wp:positionV relativeFrom="paragraph">
                  <wp:posOffset>162560</wp:posOffset>
                </wp:positionV>
                <wp:extent cx="1543050" cy="276860"/>
                <wp:effectExtent l="0" t="0" r="0" b="0"/>
                <wp:wrapNone/>
                <wp:docPr id="167"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43050" cy="27686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24490" id="WordArt 111" o:spid="_x0000_s1046" type="#_x0000_t202" style="position:absolute;left:0;text-align:left;margin-left:-102.4pt;margin-top:12.8pt;width:121.5pt;height:21.8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" filled="f" stroked="f">
                <o:lock v:ext="edit" shapetype="t"/>
                <v:textbox>
                  <w:txbxContent>
                    <w:p w:rsidR="00443715" w:rsidRDefault="00443715"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v:textbox>
              </v:shape>
            </w:pict>
          </mc:Fallback>
        </mc:AlternateContent>
      </w:r>
      <w:r w:rsidR="007F733F" w:rsidRPr="00C76AB1">
        <w:rPr>
          <w:rFonts w:ascii="Palatino Linotype" w:hAnsi="Palatino Linotype"/>
          <w:b/>
          <w:i/>
          <w:sz w:val="20"/>
          <w:szCs w:val="20"/>
        </w:rPr>
        <w:t>Schedule of work continued</w:t>
      </w:r>
    </w:p>
    <w:p w:rsidR="008438AF" w:rsidRDefault="008438A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Palatino Linotype" w:hAnsi="Palatino Linotype"/>
          <w:b/>
          <w:i/>
          <w:sz w:val="20"/>
          <w:szCs w:val="20"/>
        </w:rPr>
      </w:pPr>
    </w:p>
    <w:p w:rsidR="008438AF" w:rsidRPr="00C76AB1" w:rsidRDefault="008438A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Palatino Linotype" w:hAnsi="Palatino Linotype"/>
          <w:b/>
          <w:i/>
          <w:sz w:val="20"/>
          <w:szCs w:val="20"/>
        </w:rPr>
      </w:pPr>
      <w:r>
        <w:rPr>
          <w:rFonts w:ascii="Palatino Linotype" w:hAnsi="Palatino Linotype"/>
          <w:b/>
          <w:i/>
          <w:sz w:val="20"/>
          <w:szCs w:val="20"/>
        </w:rPr>
        <w:t>(2)  Compulsory elements of the course</w:t>
      </w:r>
    </w:p>
    <w:p w:rsidR="007F733F" w:rsidRPr="00C76AB1" w:rsidRDefault="007F733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5670"/>
          <w:tab w:val="left" w:pos="7088"/>
          <w:tab w:val="left" w:pos="7938"/>
        </w:tabs>
        <w:spacing w:after="0" w:line="240" w:lineRule="auto"/>
        <w:ind w:left="-425" w:right="425"/>
        <w:rPr>
          <w:rFonts w:ascii="Palatino Linotype" w:hAnsi="Palatino Linotype"/>
          <w:b/>
          <w:sz w:val="20"/>
          <w:szCs w:val="20"/>
        </w:rPr>
      </w:pPr>
      <w:r>
        <w:rPr>
          <w:rFonts w:ascii="Palatino Linotype" w:hAnsi="Palatino Linotype"/>
          <w:b/>
          <w:sz w:val="20"/>
          <w:szCs w:val="20"/>
        </w:rPr>
        <w:tab/>
      </w:r>
      <w:r>
        <w:rPr>
          <w:rFonts w:ascii="Palatino Linotype" w:hAnsi="Palatino Linotype"/>
          <w:b/>
          <w:sz w:val="20"/>
          <w:szCs w:val="20"/>
        </w:rPr>
        <w:tab/>
      </w:r>
      <w:r w:rsidR="00C76AB1" w:rsidRPr="00C76AB1">
        <w:rPr>
          <w:rFonts w:ascii="Palatino Linotype" w:hAnsi="Palatino Linotype"/>
          <w:b/>
          <w:sz w:val="20"/>
          <w:szCs w:val="20"/>
        </w:rPr>
        <w:t>Date attended</w:t>
      </w:r>
      <w:r w:rsidR="00C76AB1" w:rsidRPr="00C76AB1">
        <w:rPr>
          <w:rFonts w:ascii="Palatino Linotype" w:hAnsi="Palatino Linotype"/>
          <w:b/>
          <w:sz w:val="20"/>
          <w:szCs w:val="20"/>
        </w:rPr>
        <w:tab/>
        <w:t>&amp;/or</w:t>
      </w:r>
      <w:r w:rsidR="00C76AB1" w:rsidRPr="00C76AB1">
        <w:rPr>
          <w:rFonts w:ascii="Palatino Linotype" w:hAnsi="Palatino Linotype"/>
          <w:b/>
          <w:sz w:val="20"/>
          <w:szCs w:val="20"/>
        </w:rPr>
        <w:tab/>
        <w:t>Date c</w:t>
      </w:r>
      <w:r w:rsidRPr="00C76AB1">
        <w:rPr>
          <w:rFonts w:ascii="Palatino Linotype" w:hAnsi="Palatino Linotype"/>
          <w:b/>
          <w:sz w:val="20"/>
          <w:szCs w:val="20"/>
        </w:rPr>
        <w:t>ompleted</w:t>
      </w:r>
    </w:p>
    <w:p w:rsidR="007F733F" w:rsidRPr="007D57F2"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0"/>
          <w:tab w:val="left" w:pos="6237"/>
          <w:tab w:val="left" w:pos="8505"/>
        </w:tabs>
        <w:spacing w:after="0" w:line="240" w:lineRule="auto"/>
        <w:ind w:left="-425" w:right="425"/>
        <w:rPr>
          <w:rFonts w:ascii="Palatino Linotype" w:hAnsi="Palatino Linotype"/>
          <w:sz w:val="20"/>
          <w:szCs w:val="20"/>
        </w:rPr>
      </w:pPr>
      <w:r w:rsidRPr="007D57F2">
        <w:rPr>
          <w:rFonts w:ascii="Palatino Linotype" w:hAnsi="Palatino Linotype"/>
          <w:sz w:val="20"/>
          <w:szCs w:val="20"/>
        </w:rPr>
        <w:t>Induction day 1</w:t>
      </w:r>
      <w:r w:rsidR="007D57F2">
        <w:rPr>
          <w:rFonts w:ascii="Palatino Linotype" w:hAnsi="Palatino Linotype"/>
          <w:sz w:val="20"/>
          <w:szCs w:val="20"/>
        </w:rPr>
        <w:tab/>
      </w:r>
      <w:r w:rsidR="007D57F2">
        <w:rPr>
          <w:rFonts w:ascii="Palatino Linotype" w:hAnsi="Palatino Linotype"/>
          <w:sz w:val="20"/>
          <w:szCs w:val="20"/>
        </w:rPr>
        <w:tab/>
      </w:r>
      <w:r w:rsidR="007D57F2">
        <w:rPr>
          <w:rFonts w:ascii="Palatino Linotype" w:hAnsi="Palatino Linotype"/>
          <w:sz w:val="20"/>
          <w:szCs w:val="20"/>
        </w:rPr>
        <w:tab/>
      </w:r>
      <w:r w:rsidR="007D57F2">
        <w:rPr>
          <w:rFonts w:ascii="Palatino Linotype" w:hAnsi="Palatino Linotype"/>
          <w:sz w:val="20"/>
          <w:szCs w:val="20"/>
        </w:rPr>
        <w:tab/>
      </w:r>
    </w:p>
    <w:p w:rsidR="00C76AB1" w:rsidRPr="007D57F2"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7D57F2">
        <w:rPr>
          <w:rFonts w:ascii="Palatino Linotype" w:hAnsi="Palatino Linotype"/>
          <w:sz w:val="20"/>
          <w:szCs w:val="20"/>
        </w:rPr>
        <w:t>Induction day 2</w:t>
      </w:r>
      <w:r w:rsidR="007D57F2">
        <w:rPr>
          <w:rFonts w:ascii="Palatino Linotype" w:hAnsi="Palatino Linotype"/>
          <w:sz w:val="20"/>
          <w:szCs w:val="20"/>
        </w:rPr>
        <w:tab/>
      </w:r>
    </w:p>
    <w:p w:rsidR="00CB4895" w:rsidRPr="008438AF" w:rsidRDefault="00CB489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8"/>
          <w:szCs w:val="18"/>
        </w:rPr>
      </w:pPr>
    </w:p>
    <w:p w:rsidR="00443715"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Pr>
          <w:rFonts w:ascii="Palatino Linotype" w:hAnsi="Palatino Linotype"/>
          <w:i/>
          <w:sz w:val="20"/>
          <w:szCs w:val="20"/>
        </w:rPr>
        <w:t xml:space="preserve">Online Training </w:t>
      </w:r>
    </w:p>
    <w:p w:rsidR="00443715"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443715">
        <w:rPr>
          <w:rFonts w:ascii="Palatino Linotype" w:hAnsi="Palatino Linotype"/>
          <w:sz w:val="20"/>
          <w:szCs w:val="20"/>
        </w:rPr>
        <w:t xml:space="preserve">Working with your Supervisor Course and Quiz </w:t>
      </w:r>
    </w:p>
    <w:p w:rsidR="00443715"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443715">
        <w:rPr>
          <w:rFonts w:ascii="Palatino Linotype" w:hAnsi="Palatino Linotype"/>
          <w:sz w:val="20"/>
          <w:szCs w:val="20"/>
        </w:rPr>
        <w:t xml:space="preserve">Research with Integrity Course and Quiz </w:t>
      </w:r>
    </w:p>
    <w:p w:rsidR="00443715" w:rsidRPr="008438A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16"/>
          <w:szCs w:val="16"/>
          <w:u w:val="single"/>
        </w:rPr>
      </w:pPr>
      <w:r w:rsidRPr="008438AF">
        <w:rPr>
          <w:rFonts w:ascii="Palatino Linotype" w:hAnsi="Palatino Linotype"/>
          <w:sz w:val="16"/>
          <w:szCs w:val="16"/>
          <w:u w:val="single"/>
        </w:rPr>
        <w:t xml:space="preserve">(Both </w:t>
      </w:r>
      <w:r w:rsidR="00443715" w:rsidRPr="008438AF">
        <w:rPr>
          <w:rFonts w:ascii="Palatino Linotype" w:hAnsi="Palatino Linotype"/>
          <w:sz w:val="16"/>
          <w:szCs w:val="16"/>
          <w:u w:val="single"/>
        </w:rPr>
        <w:t>to be completed within the first 3 months</w:t>
      </w:r>
      <w:r>
        <w:rPr>
          <w:rFonts w:ascii="Palatino Linotype" w:hAnsi="Palatino Linotype"/>
          <w:sz w:val="16"/>
          <w:szCs w:val="16"/>
          <w:u w:val="single"/>
        </w:rPr>
        <w:t xml:space="preserve"> of study</w:t>
      </w:r>
      <w:r w:rsidR="00443715" w:rsidRPr="008438AF">
        <w:rPr>
          <w:rFonts w:ascii="Palatino Linotype" w:hAnsi="Palatino Linotype"/>
          <w:i/>
          <w:sz w:val="16"/>
          <w:szCs w:val="16"/>
          <w:u w:val="single"/>
        </w:rPr>
        <w:t>)</w:t>
      </w:r>
    </w:p>
    <w:p w:rsidR="00443715" w:rsidRPr="008438AF"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18"/>
          <w:szCs w:val="18"/>
        </w:rPr>
      </w:pPr>
    </w:p>
    <w:p w:rsidR="00C76AB1" w:rsidRPr="00CB4895"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sidRPr="00CB4895">
        <w:rPr>
          <w:rFonts w:ascii="Palatino Linotype" w:hAnsi="Palatino Linotype"/>
          <w:i/>
          <w:sz w:val="20"/>
          <w:szCs w:val="20"/>
        </w:rPr>
        <w:t>Training workshops</w:t>
      </w:r>
    </w:p>
    <w:p w:rsidR="0070255F" w:rsidRDefault="0070255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Pr>
          <w:rFonts w:ascii="Palatino Linotype" w:hAnsi="Palatino Linotype"/>
          <w:sz w:val="19"/>
          <w:szCs w:val="19"/>
        </w:rPr>
        <w:t>Good research practice (GRP)</w:t>
      </w:r>
    </w:p>
    <w:p w:rsidR="00F43564" w:rsidRPr="008438AF"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Time management</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 xml:space="preserve">Project </w:t>
      </w:r>
      <w:r w:rsidR="00F43564" w:rsidRPr="008438AF">
        <w:rPr>
          <w:rFonts w:ascii="Palatino Linotype" w:hAnsi="Palatino Linotype"/>
          <w:sz w:val="19"/>
          <w:szCs w:val="19"/>
        </w:rPr>
        <w:t>management</w:t>
      </w:r>
    </w:p>
    <w:p w:rsidR="00C76AB1" w:rsidRPr="008438AF" w:rsidRDefault="007D57F2"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 xml:space="preserve">Effective presentation </w:t>
      </w:r>
      <w:r w:rsidR="00C76AB1" w:rsidRPr="008438AF">
        <w:rPr>
          <w:rFonts w:ascii="Palatino Linotype" w:hAnsi="Palatino Linotype"/>
          <w:sz w:val="19"/>
          <w:szCs w:val="19"/>
        </w:rPr>
        <w:t>skills</w:t>
      </w:r>
    </w:p>
    <w:p w:rsidR="00F43564"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Scientific writing</w:t>
      </w:r>
      <w:r w:rsidR="00BD7B31" w:rsidRPr="008438AF">
        <w:rPr>
          <w:rFonts w:ascii="Palatino Linotype" w:hAnsi="Palatino Linotype"/>
          <w:sz w:val="19"/>
          <w:szCs w:val="19"/>
        </w:rPr>
        <w:t xml:space="preserve"> 1</w:t>
      </w:r>
    </w:p>
    <w:p w:rsidR="00C76AB1" w:rsidRPr="008438AF"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Scientific writing</w:t>
      </w:r>
      <w:r w:rsidR="00BD7B31" w:rsidRPr="008438AF">
        <w:rPr>
          <w:rFonts w:ascii="Palatino Linotype" w:hAnsi="Palatino Linotype"/>
          <w:sz w:val="19"/>
          <w:szCs w:val="19"/>
        </w:rPr>
        <w:t xml:space="preserve"> 2</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Research with impact</w:t>
      </w:r>
      <w:r w:rsidR="007D57F2" w:rsidRPr="008438AF">
        <w:rPr>
          <w:rFonts w:ascii="Palatino Linotype" w:hAnsi="Palatino Linotype"/>
          <w:sz w:val="19"/>
          <w:szCs w:val="19"/>
        </w:rPr>
        <w:t xml:space="preserve"> </w:t>
      </w:r>
    </w:p>
    <w:p w:rsidR="00CB4895" w:rsidRPr="008438AF" w:rsidRDefault="00CB489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8"/>
          <w:szCs w:val="18"/>
        </w:rPr>
      </w:pPr>
    </w:p>
    <w:p w:rsidR="00C76AB1" w:rsidRPr="00CB4895"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sidRPr="00CB4895">
        <w:rPr>
          <w:rFonts w:ascii="Palatino Linotype" w:hAnsi="Palatino Linotype"/>
          <w:i/>
          <w:sz w:val="20"/>
          <w:szCs w:val="20"/>
        </w:rPr>
        <w:t xml:space="preserve">Statistics course </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1</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2</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3</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4</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5</w:t>
      </w:r>
    </w:p>
    <w:p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6</w:t>
      </w:r>
    </w:p>
    <w:p w:rsidR="007D57F2" w:rsidRPr="008438AF" w:rsidRDefault="007D57F2"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7</w:t>
      </w:r>
    </w:p>
    <w:p w:rsidR="00683EBB" w:rsidRPr="008438AF" w:rsidRDefault="00683EBB"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8</w:t>
      </w:r>
    </w:p>
    <w:p w:rsidR="007D57F2"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9"/>
          <w:szCs w:val="19"/>
        </w:rPr>
      </w:pPr>
      <w:r w:rsidRPr="008438AF">
        <w:rPr>
          <w:rFonts w:ascii="Palatino Linotype" w:hAnsi="Palatino Linotype"/>
          <w:sz w:val="19"/>
          <w:szCs w:val="19"/>
        </w:rPr>
        <w:t>Statistics exam</w:t>
      </w:r>
    </w:p>
    <w:p w:rsidR="00E6053F" w:rsidRPr="008438AF"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8"/>
          <w:szCs w:val="18"/>
        </w:rPr>
      </w:pPr>
    </w:p>
    <w:p w:rsidR="00AB3CB5" w:rsidRDefault="00EC078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7D57F2">
        <w:rPr>
          <w:rFonts w:ascii="Palatino Linotype" w:hAnsi="Palatino Linotype"/>
          <w:sz w:val="20"/>
          <w:szCs w:val="20"/>
        </w:rPr>
        <w:t>2-2.5K word essay</w:t>
      </w:r>
      <w:r>
        <w:rPr>
          <w:rFonts w:ascii="Palatino Linotype" w:hAnsi="Palatino Linotype"/>
          <w:sz w:val="20"/>
          <w:szCs w:val="20"/>
        </w:rPr>
        <w:t xml:space="preserve"> </w:t>
      </w:r>
      <w:r w:rsidR="00C70292">
        <w:rPr>
          <w:rFonts w:ascii="Palatino Linotype" w:hAnsi="Palatino Linotype"/>
          <w:sz w:val="20"/>
          <w:szCs w:val="20"/>
        </w:rPr>
        <w:t>(</w:t>
      </w:r>
      <w:r w:rsidR="00C70292" w:rsidRPr="009A3437">
        <w:rPr>
          <w:rFonts w:ascii="Palatino Linotype" w:hAnsi="Palatino Linotype"/>
          <w:sz w:val="20"/>
        </w:rPr>
        <w:t xml:space="preserve">or equivalent </w:t>
      </w:r>
      <w:r w:rsidR="00C70292">
        <w:rPr>
          <w:rFonts w:ascii="Palatino Linotype" w:hAnsi="Palatino Linotype"/>
          <w:sz w:val="20"/>
        </w:rPr>
        <w:t xml:space="preserve">piece of </w:t>
      </w:r>
      <w:r w:rsidR="00C70292" w:rsidRPr="009A3437">
        <w:rPr>
          <w:rFonts w:ascii="Palatino Linotype" w:hAnsi="Palatino Linotype"/>
          <w:sz w:val="20"/>
        </w:rPr>
        <w:t>written work</w:t>
      </w:r>
      <w:r w:rsidR="00C70292">
        <w:rPr>
          <w:rFonts w:ascii="Palatino Linotype" w:hAnsi="Palatino Linotype"/>
          <w:sz w:val="20"/>
        </w:rPr>
        <w:t>)</w:t>
      </w:r>
    </w:p>
    <w:p w:rsidR="00EC078F" w:rsidRPr="007D57F2" w:rsidRDefault="00EC078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AB3CB5">
        <w:rPr>
          <w:rFonts w:ascii="Palatino Linotype" w:hAnsi="Palatino Linotype"/>
          <w:i/>
          <w:sz w:val="20"/>
          <w:szCs w:val="20"/>
        </w:rPr>
        <w:t xml:space="preserve">This is distinct from the literature review that you will write as part of your </w:t>
      </w:r>
      <w:r w:rsidR="00C70292">
        <w:rPr>
          <w:rFonts w:ascii="Palatino Linotype" w:hAnsi="Palatino Linotype"/>
          <w:i/>
          <w:sz w:val="20"/>
          <w:szCs w:val="20"/>
        </w:rPr>
        <w:t xml:space="preserve">MRes </w:t>
      </w:r>
      <w:r w:rsidR="00355221">
        <w:rPr>
          <w:rFonts w:ascii="Palatino Linotype" w:hAnsi="Palatino Linotype"/>
          <w:i/>
          <w:sz w:val="20"/>
          <w:szCs w:val="20"/>
        </w:rPr>
        <w:t>dissertation</w:t>
      </w:r>
      <w:r w:rsidR="00C70292">
        <w:rPr>
          <w:rFonts w:ascii="Palatino Linotype" w:hAnsi="Palatino Linotype"/>
          <w:i/>
          <w:sz w:val="20"/>
          <w:szCs w:val="20"/>
        </w:rPr>
        <w:t xml:space="preserve">. </w:t>
      </w:r>
      <w:r w:rsidRPr="00AB3CB5">
        <w:rPr>
          <w:rFonts w:ascii="Palatino Linotype" w:hAnsi="Palatino Linotype"/>
          <w:i/>
          <w:sz w:val="20"/>
          <w:szCs w:val="20"/>
        </w:rPr>
        <w:t xml:space="preserve">It is recommended that you </w:t>
      </w:r>
      <w:r w:rsidR="00C70292">
        <w:rPr>
          <w:rFonts w:ascii="Palatino Linotype" w:hAnsi="Palatino Linotype"/>
          <w:i/>
          <w:sz w:val="20"/>
          <w:szCs w:val="20"/>
        </w:rPr>
        <w:t xml:space="preserve">start it after </w:t>
      </w:r>
      <w:r w:rsidR="00276E60">
        <w:rPr>
          <w:rFonts w:ascii="Palatino Linotype" w:hAnsi="Palatino Linotype"/>
          <w:i/>
          <w:sz w:val="20"/>
          <w:szCs w:val="20"/>
        </w:rPr>
        <w:t xml:space="preserve">having </w:t>
      </w:r>
      <w:r w:rsidR="00C70292">
        <w:rPr>
          <w:rFonts w:ascii="Palatino Linotype" w:hAnsi="Palatino Linotype"/>
          <w:i/>
          <w:sz w:val="20"/>
          <w:szCs w:val="20"/>
        </w:rPr>
        <w:t>attend</w:t>
      </w:r>
      <w:r w:rsidR="00276E60">
        <w:rPr>
          <w:rFonts w:ascii="Palatino Linotype" w:hAnsi="Palatino Linotype"/>
          <w:i/>
          <w:sz w:val="20"/>
          <w:szCs w:val="20"/>
        </w:rPr>
        <w:t>ed</w:t>
      </w:r>
      <w:r w:rsidR="00C70292">
        <w:rPr>
          <w:rFonts w:ascii="Palatino Linotype" w:hAnsi="Palatino Linotype"/>
          <w:i/>
          <w:sz w:val="20"/>
          <w:szCs w:val="20"/>
        </w:rPr>
        <w:t xml:space="preserve"> the first scientific writing workshop and complete it shortly after attending the second. </w:t>
      </w:r>
    </w:p>
    <w:p w:rsidR="00BD7B31" w:rsidRPr="008438AF" w:rsidRDefault="00BD7B3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8"/>
          <w:szCs w:val="18"/>
        </w:rPr>
      </w:pPr>
    </w:p>
    <w:p w:rsidR="00C76AB1" w:rsidRPr="007D57F2"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I</w:t>
      </w:r>
      <w:r w:rsidR="00C76AB1" w:rsidRPr="007D57F2">
        <w:rPr>
          <w:rFonts w:ascii="Palatino Linotype" w:hAnsi="Palatino Linotype"/>
          <w:sz w:val="20"/>
          <w:szCs w:val="20"/>
        </w:rPr>
        <w:t xml:space="preserve">mpact statement </w:t>
      </w:r>
    </w:p>
    <w:p w:rsidR="00C76AB1" w:rsidRPr="007D57F2"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P</w:t>
      </w:r>
      <w:r w:rsidR="00C76AB1" w:rsidRPr="007D57F2">
        <w:rPr>
          <w:rFonts w:ascii="Palatino Linotype" w:hAnsi="Palatino Linotype"/>
          <w:sz w:val="20"/>
          <w:szCs w:val="20"/>
        </w:rPr>
        <w:t xml:space="preserve">oster abstract </w:t>
      </w:r>
    </w:p>
    <w:p w:rsidR="00671F3A" w:rsidRPr="007D57F2"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 xml:space="preserve">Presenting a poster at </w:t>
      </w:r>
      <w:r w:rsidR="00C76AB1" w:rsidRPr="007D57F2">
        <w:rPr>
          <w:rFonts w:ascii="Palatino Linotype" w:hAnsi="Palatino Linotype"/>
          <w:sz w:val="20"/>
          <w:szCs w:val="20"/>
        </w:rPr>
        <w:t>P</w:t>
      </w:r>
      <w:r>
        <w:rPr>
          <w:rFonts w:ascii="Palatino Linotype" w:hAnsi="Palatino Linotype"/>
          <w:sz w:val="20"/>
          <w:szCs w:val="20"/>
        </w:rPr>
        <w:t>G Research Day</w:t>
      </w:r>
      <w:r w:rsidR="00C76AB1" w:rsidRPr="007D57F2">
        <w:rPr>
          <w:rFonts w:ascii="Palatino Linotype" w:hAnsi="Palatino Linotype"/>
          <w:sz w:val="20"/>
          <w:szCs w:val="20"/>
        </w:rPr>
        <w:t xml:space="preserve"> </w:t>
      </w:r>
    </w:p>
    <w:p w:rsidR="00C76AB1" w:rsidRPr="007D57F2"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7D57F2">
        <w:rPr>
          <w:rFonts w:ascii="Palatino Linotype" w:hAnsi="Palatino Linotype"/>
          <w:sz w:val="20"/>
          <w:szCs w:val="20"/>
        </w:rPr>
        <w:t xml:space="preserve">Oral </w:t>
      </w:r>
      <w:r w:rsidR="007D57F2" w:rsidRPr="007D57F2">
        <w:rPr>
          <w:rFonts w:ascii="Palatino Linotype" w:hAnsi="Palatino Linotype"/>
          <w:sz w:val="20"/>
          <w:szCs w:val="20"/>
        </w:rPr>
        <w:t xml:space="preserve">research </w:t>
      </w:r>
      <w:r w:rsidRPr="007D57F2">
        <w:rPr>
          <w:rFonts w:ascii="Palatino Linotype" w:hAnsi="Palatino Linotype"/>
          <w:sz w:val="20"/>
          <w:szCs w:val="20"/>
        </w:rPr>
        <w:t>presentation 1</w:t>
      </w:r>
    </w:p>
    <w:p w:rsidR="00C76AB1"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7D57F2">
        <w:rPr>
          <w:rFonts w:ascii="Palatino Linotype" w:hAnsi="Palatino Linotype"/>
          <w:sz w:val="20"/>
          <w:szCs w:val="20"/>
        </w:rPr>
        <w:t xml:space="preserve">Oral </w:t>
      </w:r>
      <w:r w:rsidR="007D57F2" w:rsidRPr="007D57F2">
        <w:rPr>
          <w:rFonts w:ascii="Palatino Linotype" w:hAnsi="Palatino Linotype"/>
          <w:sz w:val="20"/>
          <w:szCs w:val="20"/>
        </w:rPr>
        <w:t xml:space="preserve">research </w:t>
      </w:r>
      <w:r w:rsidRPr="007D57F2">
        <w:rPr>
          <w:rFonts w:ascii="Palatino Linotype" w:hAnsi="Palatino Linotype"/>
          <w:sz w:val="20"/>
          <w:szCs w:val="20"/>
        </w:rPr>
        <w:t>presentation 2</w:t>
      </w:r>
    </w:p>
    <w:p w:rsidR="00AB3CB5" w:rsidRDefault="00AB3CB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sidRPr="00AB3CB5">
        <w:rPr>
          <w:rFonts w:ascii="Palatino Linotype" w:hAnsi="Palatino Linotype"/>
          <w:i/>
          <w:sz w:val="20"/>
          <w:szCs w:val="20"/>
        </w:rPr>
        <w:t>One of the two can be your presentation at the postgraduate seminar series</w:t>
      </w:r>
    </w:p>
    <w:p w:rsidR="008438A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8438AF">
        <w:rPr>
          <w:rFonts w:ascii="Palatino Linotype" w:hAnsi="Palatino Linotype"/>
          <w:sz w:val="20"/>
          <w:szCs w:val="20"/>
        </w:rPr>
        <w:t>Seminar attendance; please record details in Section C of the log</w:t>
      </w:r>
    </w:p>
    <w:p w:rsidR="008438A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College Seminars (At least 50%</w:t>
      </w:r>
    </w:p>
    <w:p w:rsidR="008438A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College Research Seminars (</w:t>
      </w:r>
      <w:r w:rsidRPr="008438AF">
        <w:rPr>
          <w:rFonts w:ascii="Palatino Linotype" w:hAnsi="Palatino Linotype"/>
          <w:sz w:val="19"/>
          <w:szCs w:val="19"/>
        </w:rPr>
        <w:t>a minimum of 6 of the College’s research seminars and 6 other talks on topics relating to your field of study)</w:t>
      </w:r>
    </w:p>
    <w:p w:rsidR="00FE188D" w:rsidRDefault="00BF1159" w:rsidP="002513E4">
      <w:pPr>
        <w:pStyle w:val="ListParagraph"/>
        <w:tabs>
          <w:tab w:val="left" w:pos="1455"/>
          <w:tab w:val="right" w:pos="9781"/>
        </w:tabs>
        <w:spacing w:line="480" w:lineRule="auto"/>
        <w:ind w:left="-993" w:right="-25"/>
        <w:rPr>
          <w:rFonts w:ascii="Palatino Linotype" w:hAnsi="Palatino Linotype"/>
          <w:sz w:val="20"/>
          <w:szCs w:val="20"/>
        </w:rPr>
      </w:pPr>
      <w:r>
        <w:rPr>
          <w:rFonts w:ascii="Palatino Linotype" w:hAnsi="Palatino Linotype"/>
          <w:noProof/>
          <w:color w:val="31849B" w:themeColor="accent5" w:themeShade="BF"/>
          <w:sz w:val="20"/>
          <w:szCs w:val="20"/>
          <w:lang w:val="en-GB" w:eastAsia="en-GB"/>
        </w:rPr>
        <w:lastRenderedPageBreak/>
        <mc:AlternateContent>
          <mc:Choice Requires="wpc">
            <w:drawing>
              <wp:inline distT="0" distB="0" distL="0" distR="0" wp14:anchorId="688056B8" wp14:editId="5597AE6C">
                <wp:extent cx="7437120" cy="8543290"/>
                <wp:effectExtent l="0" t="0" r="11430" b="1016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C2D69B"/>
                            </a:gs>
                            <a:gs pos="50000">
                              <a:srgbClr val="9BBB59"/>
                            </a:gs>
                            <a:gs pos="100000">
                              <a:srgbClr val="C2D69B"/>
                            </a:gs>
                          </a:gsLst>
                          <a:lin ang="5400000" scaled="1"/>
                          <a:tileRect/>
                        </a:gradFill>
                      </wpc:bg>
                      <wpc:whole>
                        <a:ln w="12700" cap="flat" cmpd="sng" algn="ctr">
                          <a:solidFill>
                            <a:srgbClr val="9BBB59"/>
                          </a:solidFill>
                          <a:prstDash val="solid"/>
                          <a:miter lim="800000"/>
                          <a:headEnd type="none" w="med" len="med"/>
                          <a:tailEnd type="none" w="med" len="med"/>
                        </a:ln>
                      </wpc:whole>
                      <wps:wsp>
                        <wps:cNvPr id="17" name="AutoShape 114"/>
                        <wps:cNvCnPr>
                          <a:cxnSpLocks noChangeShapeType="1"/>
                        </wps:cNvCnPr>
                        <wps:spPr bwMode="auto">
                          <a:xfrm>
                            <a:off x="893083" y="1397549"/>
                            <a:ext cx="873" cy="4609902"/>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18" name="AutoShape 115"/>
                        <wps:cNvCnPr>
                          <a:cxnSpLocks noChangeShapeType="1"/>
                        </wps:cNvCnPr>
                        <wps:spPr bwMode="auto">
                          <a:xfrm>
                            <a:off x="1959894" y="2260869"/>
                            <a:ext cx="873" cy="1143528"/>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19" name="AutoShape 116"/>
                        <wps:cNvCnPr>
                          <a:cxnSpLocks noChangeShapeType="1"/>
                        </wps:cNvCnPr>
                        <wps:spPr bwMode="auto">
                          <a:xfrm>
                            <a:off x="1959894" y="4217087"/>
                            <a:ext cx="0" cy="116797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0" name="AutoShape 117"/>
                        <wps:cNvCnPr>
                          <a:cxnSpLocks noChangeShapeType="1"/>
                        </wps:cNvCnPr>
                        <wps:spPr bwMode="auto">
                          <a:xfrm>
                            <a:off x="893083" y="1397549"/>
                            <a:ext cx="2350126" cy="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1" name="AutoShape 118"/>
                        <wps:cNvCnPr>
                          <a:cxnSpLocks noChangeShapeType="1"/>
                          <a:endCxn id="27" idx="0"/>
                        </wps:cNvCnPr>
                        <wps:spPr bwMode="auto">
                          <a:xfrm>
                            <a:off x="1959894" y="2259996"/>
                            <a:ext cx="1060700" cy="873"/>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2" name="AutoShape 119"/>
                        <wps:cNvCnPr>
                          <a:cxnSpLocks noChangeShapeType="1"/>
                          <a:endCxn id="28" idx="0"/>
                        </wps:cNvCnPr>
                        <wps:spPr bwMode="auto">
                          <a:xfrm>
                            <a:off x="1959894" y="3402651"/>
                            <a:ext cx="1060700" cy="2619"/>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3" name="AutoShape 120"/>
                        <wps:cNvCnPr>
                          <a:cxnSpLocks noChangeShapeType="1"/>
                          <a:endCxn id="29" idx="0"/>
                        </wps:cNvCnPr>
                        <wps:spPr bwMode="auto">
                          <a:xfrm>
                            <a:off x="1959894" y="4217087"/>
                            <a:ext cx="1143635" cy="4365"/>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4" name="AutoShape 121"/>
                        <wps:cNvCnPr>
                          <a:cxnSpLocks noChangeShapeType="1"/>
                          <a:endCxn id="30" idx="0"/>
                        </wps:cNvCnPr>
                        <wps:spPr bwMode="auto">
                          <a:xfrm>
                            <a:off x="1959894" y="5383311"/>
                            <a:ext cx="1079906" cy="1746"/>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5" name="AutoShape 122"/>
                        <wps:cNvCnPr>
                          <a:cxnSpLocks noChangeShapeType="1"/>
                        </wps:cNvCnPr>
                        <wps:spPr bwMode="auto">
                          <a:xfrm flipV="1">
                            <a:off x="893956" y="6007451"/>
                            <a:ext cx="873" cy="152761"/>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6" name="AutoShape 123"/>
                        <wps:cNvCnPr>
                          <a:cxnSpLocks noChangeShapeType="1"/>
                        </wps:cNvCnPr>
                        <wps:spPr bwMode="auto">
                          <a:xfrm>
                            <a:off x="893956" y="6161085"/>
                            <a:ext cx="2438300" cy="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7" name="Arc 124"/>
                        <wps:cNvSpPr>
                          <a:spLocks/>
                        </wps:cNvSpPr>
                        <wps:spPr bwMode="auto">
                          <a:xfrm>
                            <a:off x="3020593" y="2260869"/>
                            <a:ext cx="647769" cy="570891"/>
                          </a:xfrm>
                          <a:custGeom>
                            <a:avLst/>
                            <a:gdLst>
                              <a:gd name="G0" fmla="+- 0 0 0"/>
                              <a:gd name="G1" fmla="+- 21600 0 0"/>
                              <a:gd name="G2" fmla="+- 21600 0 0"/>
                              <a:gd name="T0" fmla="*/ 0 w 21573"/>
                              <a:gd name="T1" fmla="*/ 0 h 21600"/>
                              <a:gd name="T2" fmla="*/ 21573 w 21573"/>
                              <a:gd name="T3" fmla="*/ 20512 h 21600"/>
                              <a:gd name="T4" fmla="*/ 0 w 21573"/>
                              <a:gd name="T5" fmla="*/ 21600 h 21600"/>
                            </a:gdLst>
                            <a:ahLst/>
                            <a:cxnLst>
                              <a:cxn ang="0">
                                <a:pos x="T0" y="T1"/>
                              </a:cxn>
                              <a:cxn ang="0">
                                <a:pos x="T2" y="T3"/>
                              </a:cxn>
                              <a:cxn ang="0">
                                <a:pos x="T4" y="T5"/>
                              </a:cxn>
                            </a:cxnLst>
                            <a:rect l="0" t="0" r="r" b="b"/>
                            <a:pathLst>
                              <a:path w="21573" h="21600" fill="none" extrusionOk="0">
                                <a:moveTo>
                                  <a:pt x="-1" y="0"/>
                                </a:moveTo>
                                <a:cubicBezTo>
                                  <a:pt x="11506" y="0"/>
                                  <a:pt x="20993" y="9020"/>
                                  <a:pt x="21572" y="20512"/>
                                </a:cubicBezTo>
                              </a:path>
                              <a:path w="21573" h="21600" stroke="0" extrusionOk="0">
                                <a:moveTo>
                                  <a:pt x="-1" y="0"/>
                                </a:moveTo>
                                <a:cubicBezTo>
                                  <a:pt x="11506" y="0"/>
                                  <a:pt x="20993" y="9020"/>
                                  <a:pt x="21572" y="20512"/>
                                </a:cubicBezTo>
                                <a:lnTo>
                                  <a:pt x="0" y="2160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28" name="Arc 125"/>
                        <wps:cNvSpPr>
                          <a:spLocks/>
                        </wps:cNvSpPr>
                        <wps:spPr bwMode="auto">
                          <a:xfrm flipV="1">
                            <a:off x="3020593" y="2768909"/>
                            <a:ext cx="647769" cy="635487"/>
                          </a:xfrm>
                          <a:custGeom>
                            <a:avLst/>
                            <a:gdLst>
                              <a:gd name="G0" fmla="+- 0 0 0"/>
                              <a:gd name="G1" fmla="+- 21600 0 0"/>
                              <a:gd name="G2" fmla="+- 21600 0 0"/>
                              <a:gd name="T0" fmla="*/ 0 w 21584"/>
                              <a:gd name="T1" fmla="*/ 0 h 21600"/>
                              <a:gd name="T2" fmla="*/ 21584 w 21584"/>
                              <a:gd name="T3" fmla="*/ 20775 h 21600"/>
                              <a:gd name="T4" fmla="*/ 0 w 21584"/>
                              <a:gd name="T5" fmla="*/ 21600 h 21600"/>
                            </a:gdLst>
                            <a:ahLst/>
                            <a:cxnLst>
                              <a:cxn ang="0">
                                <a:pos x="T0" y="T1"/>
                              </a:cxn>
                              <a:cxn ang="0">
                                <a:pos x="T2" y="T3"/>
                              </a:cxn>
                              <a:cxn ang="0">
                                <a:pos x="T4" y="T5"/>
                              </a:cxn>
                            </a:cxnLst>
                            <a:rect l="0" t="0" r="r" b="b"/>
                            <a:pathLst>
                              <a:path w="21584" h="21600" fill="none" extrusionOk="0">
                                <a:moveTo>
                                  <a:pt x="-1" y="0"/>
                                </a:moveTo>
                                <a:cubicBezTo>
                                  <a:pt x="11608" y="0"/>
                                  <a:pt x="21140" y="9175"/>
                                  <a:pt x="21584" y="20774"/>
                                </a:cubicBezTo>
                              </a:path>
                              <a:path w="21584" h="21600" stroke="0" extrusionOk="0">
                                <a:moveTo>
                                  <a:pt x="-1" y="0"/>
                                </a:moveTo>
                                <a:cubicBezTo>
                                  <a:pt x="11608" y="0"/>
                                  <a:pt x="21140" y="9175"/>
                                  <a:pt x="21584" y="20774"/>
                                </a:cubicBezTo>
                                <a:lnTo>
                                  <a:pt x="0" y="2160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29" name="Arc 126"/>
                        <wps:cNvSpPr>
                          <a:spLocks/>
                        </wps:cNvSpPr>
                        <wps:spPr bwMode="auto">
                          <a:xfrm>
                            <a:off x="3020593" y="4221452"/>
                            <a:ext cx="647769" cy="541212"/>
                          </a:xfrm>
                          <a:custGeom>
                            <a:avLst/>
                            <a:gdLst>
                              <a:gd name="G0" fmla="+- 0 0 0"/>
                              <a:gd name="G1" fmla="+- 21422 0 0"/>
                              <a:gd name="G2" fmla="+- 21600 0 0"/>
                              <a:gd name="T0" fmla="*/ 2764 w 21600"/>
                              <a:gd name="T1" fmla="*/ 0 h 21422"/>
                              <a:gd name="T2" fmla="*/ 21600 w 21600"/>
                              <a:gd name="T3" fmla="*/ 21422 h 21422"/>
                              <a:gd name="T4" fmla="*/ 0 w 21600"/>
                              <a:gd name="T5" fmla="*/ 21422 h 21422"/>
                            </a:gdLst>
                            <a:ahLst/>
                            <a:cxnLst>
                              <a:cxn ang="0">
                                <a:pos x="T0" y="T1"/>
                              </a:cxn>
                              <a:cxn ang="0">
                                <a:pos x="T2" y="T3"/>
                              </a:cxn>
                              <a:cxn ang="0">
                                <a:pos x="T4" y="T5"/>
                              </a:cxn>
                            </a:cxnLst>
                            <a:rect l="0" t="0" r="r" b="b"/>
                            <a:pathLst>
                              <a:path w="21600" h="21422" fill="none" extrusionOk="0">
                                <a:moveTo>
                                  <a:pt x="2764" y="-1"/>
                                </a:moveTo>
                                <a:cubicBezTo>
                                  <a:pt x="13535" y="1389"/>
                                  <a:pt x="21600" y="10561"/>
                                  <a:pt x="21600" y="21422"/>
                                </a:cubicBezTo>
                              </a:path>
                              <a:path w="21600" h="21422" stroke="0" extrusionOk="0">
                                <a:moveTo>
                                  <a:pt x="2764" y="-1"/>
                                </a:moveTo>
                                <a:cubicBezTo>
                                  <a:pt x="13535" y="1389"/>
                                  <a:pt x="21600" y="10561"/>
                                  <a:pt x="21600" y="21422"/>
                                </a:cubicBezTo>
                                <a:lnTo>
                                  <a:pt x="0" y="21422"/>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30" name="Arc 127"/>
                        <wps:cNvSpPr>
                          <a:spLocks/>
                        </wps:cNvSpPr>
                        <wps:spPr bwMode="auto">
                          <a:xfrm flipV="1">
                            <a:off x="3020593" y="4763537"/>
                            <a:ext cx="647769" cy="621521"/>
                          </a:xfrm>
                          <a:custGeom>
                            <a:avLst/>
                            <a:gdLst>
                              <a:gd name="G0" fmla="+- 0 0 0"/>
                              <a:gd name="G1" fmla="+- 21590 0 0"/>
                              <a:gd name="G2" fmla="+- 21600 0 0"/>
                              <a:gd name="T0" fmla="*/ 643 w 21600"/>
                              <a:gd name="T1" fmla="*/ 0 h 21590"/>
                              <a:gd name="T2" fmla="*/ 21600 w 21600"/>
                              <a:gd name="T3" fmla="*/ 21590 h 21590"/>
                              <a:gd name="T4" fmla="*/ 0 w 21600"/>
                              <a:gd name="T5" fmla="*/ 21590 h 21590"/>
                            </a:gdLst>
                            <a:ahLst/>
                            <a:cxnLst>
                              <a:cxn ang="0">
                                <a:pos x="T0" y="T1"/>
                              </a:cxn>
                              <a:cxn ang="0">
                                <a:pos x="T2" y="T3"/>
                              </a:cxn>
                              <a:cxn ang="0">
                                <a:pos x="T4" y="T5"/>
                              </a:cxn>
                            </a:cxnLst>
                            <a:rect l="0" t="0" r="r" b="b"/>
                            <a:pathLst>
                              <a:path w="21600" h="21590" fill="none" extrusionOk="0">
                                <a:moveTo>
                                  <a:pt x="643" y="-1"/>
                                </a:moveTo>
                                <a:cubicBezTo>
                                  <a:pt x="12316" y="347"/>
                                  <a:pt x="21600" y="9911"/>
                                  <a:pt x="21600" y="21590"/>
                                </a:cubicBezTo>
                              </a:path>
                              <a:path w="21600" h="21590" stroke="0" extrusionOk="0">
                                <a:moveTo>
                                  <a:pt x="643" y="-1"/>
                                </a:moveTo>
                                <a:cubicBezTo>
                                  <a:pt x="12316" y="347"/>
                                  <a:pt x="21600" y="9911"/>
                                  <a:pt x="21600" y="21590"/>
                                </a:cubicBezTo>
                                <a:lnTo>
                                  <a:pt x="0" y="2159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31" name="Arc 128"/>
                        <wps:cNvSpPr>
                          <a:spLocks/>
                        </wps:cNvSpPr>
                        <wps:spPr bwMode="auto">
                          <a:xfrm>
                            <a:off x="3184718" y="1397549"/>
                            <a:ext cx="1485853" cy="1371361"/>
                          </a:xfrm>
                          <a:custGeom>
                            <a:avLst/>
                            <a:gdLst>
                              <a:gd name="G0" fmla="+- 0 0 0"/>
                              <a:gd name="G1" fmla="+- 21598 0 0"/>
                              <a:gd name="G2" fmla="+- 21600 0 0"/>
                              <a:gd name="T0" fmla="*/ 271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271" y="-1"/>
                                </a:moveTo>
                                <a:cubicBezTo>
                                  <a:pt x="12093" y="148"/>
                                  <a:pt x="21600" y="9774"/>
                                  <a:pt x="21600" y="21598"/>
                                </a:cubicBezTo>
                              </a:path>
                              <a:path w="21600" h="21598" stroke="0" extrusionOk="0">
                                <a:moveTo>
                                  <a:pt x="271" y="-1"/>
                                </a:moveTo>
                                <a:cubicBezTo>
                                  <a:pt x="12093" y="148"/>
                                  <a:pt x="21600" y="9774"/>
                                  <a:pt x="21600" y="21598"/>
                                </a:cubicBezTo>
                                <a:lnTo>
                                  <a:pt x="0" y="21598"/>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0" name="Arc 129"/>
                        <wps:cNvSpPr>
                          <a:spLocks/>
                        </wps:cNvSpPr>
                        <wps:spPr bwMode="auto">
                          <a:xfrm flipV="1">
                            <a:off x="3269400" y="4700686"/>
                            <a:ext cx="1459662" cy="1461272"/>
                          </a:xfrm>
                          <a:custGeom>
                            <a:avLst/>
                            <a:gdLst>
                              <a:gd name="G0" fmla="+- 0 0 0"/>
                              <a:gd name="G1" fmla="+- 21598 0 0"/>
                              <a:gd name="G2" fmla="+- 21600 0 0"/>
                              <a:gd name="T0" fmla="*/ 277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277" y="-1"/>
                                </a:moveTo>
                                <a:cubicBezTo>
                                  <a:pt x="12097" y="151"/>
                                  <a:pt x="21600" y="9776"/>
                                  <a:pt x="21600" y="21598"/>
                                </a:cubicBezTo>
                              </a:path>
                              <a:path w="21600" h="21598" stroke="0" extrusionOk="0">
                                <a:moveTo>
                                  <a:pt x="277" y="-1"/>
                                </a:moveTo>
                                <a:cubicBezTo>
                                  <a:pt x="12097" y="151"/>
                                  <a:pt x="21600" y="9776"/>
                                  <a:pt x="21600" y="21598"/>
                                </a:cubicBezTo>
                                <a:lnTo>
                                  <a:pt x="0" y="21598"/>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1" name="Arc 130"/>
                        <wps:cNvSpPr>
                          <a:spLocks/>
                        </wps:cNvSpPr>
                        <wps:spPr bwMode="auto">
                          <a:xfrm>
                            <a:off x="4022802" y="3723886"/>
                            <a:ext cx="710625" cy="975927"/>
                          </a:xfrm>
                          <a:custGeom>
                            <a:avLst/>
                            <a:gdLst>
                              <a:gd name="G0" fmla="+- 0 0 0"/>
                              <a:gd name="G1" fmla="+- 21521 0 0"/>
                              <a:gd name="G2" fmla="+- 21600 0 0"/>
                              <a:gd name="T0" fmla="*/ 1840 w 21600"/>
                              <a:gd name="T1" fmla="*/ 0 h 21521"/>
                              <a:gd name="T2" fmla="*/ 21600 w 21600"/>
                              <a:gd name="T3" fmla="*/ 21521 h 21521"/>
                              <a:gd name="T4" fmla="*/ 0 w 21600"/>
                              <a:gd name="T5" fmla="*/ 21521 h 21521"/>
                            </a:gdLst>
                            <a:ahLst/>
                            <a:cxnLst>
                              <a:cxn ang="0">
                                <a:pos x="T0" y="T1"/>
                              </a:cxn>
                              <a:cxn ang="0">
                                <a:pos x="T2" y="T3"/>
                              </a:cxn>
                              <a:cxn ang="0">
                                <a:pos x="T4" y="T5"/>
                              </a:cxn>
                            </a:cxnLst>
                            <a:rect l="0" t="0" r="r" b="b"/>
                            <a:pathLst>
                              <a:path w="21600" h="21521" fill="none" extrusionOk="0">
                                <a:moveTo>
                                  <a:pt x="1840" y="-1"/>
                                </a:moveTo>
                                <a:cubicBezTo>
                                  <a:pt x="13015" y="954"/>
                                  <a:pt x="21600" y="10304"/>
                                  <a:pt x="21600" y="21521"/>
                                </a:cubicBezTo>
                              </a:path>
                              <a:path w="21600" h="21521" stroke="0" extrusionOk="0">
                                <a:moveTo>
                                  <a:pt x="1840" y="-1"/>
                                </a:moveTo>
                                <a:cubicBezTo>
                                  <a:pt x="13015" y="954"/>
                                  <a:pt x="21600" y="10304"/>
                                  <a:pt x="21600" y="21521"/>
                                </a:cubicBezTo>
                                <a:lnTo>
                                  <a:pt x="0" y="21521"/>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2" name="Arc 131"/>
                        <wps:cNvSpPr>
                          <a:spLocks/>
                        </wps:cNvSpPr>
                        <wps:spPr bwMode="auto">
                          <a:xfrm flipV="1">
                            <a:off x="4023675" y="2709551"/>
                            <a:ext cx="646896" cy="1014336"/>
                          </a:xfrm>
                          <a:custGeom>
                            <a:avLst/>
                            <a:gdLst>
                              <a:gd name="G0" fmla="+- 0 0 0"/>
                              <a:gd name="G1" fmla="+- 21511 0 0"/>
                              <a:gd name="G2" fmla="+- 21600 0 0"/>
                              <a:gd name="T0" fmla="*/ 1957 w 21600"/>
                              <a:gd name="T1" fmla="*/ 0 h 21511"/>
                              <a:gd name="T2" fmla="*/ 21600 w 21600"/>
                              <a:gd name="T3" fmla="*/ 21511 h 21511"/>
                              <a:gd name="T4" fmla="*/ 0 w 21600"/>
                              <a:gd name="T5" fmla="*/ 21511 h 21511"/>
                            </a:gdLst>
                            <a:ahLst/>
                            <a:cxnLst>
                              <a:cxn ang="0">
                                <a:pos x="T0" y="T1"/>
                              </a:cxn>
                              <a:cxn ang="0">
                                <a:pos x="T2" y="T3"/>
                              </a:cxn>
                              <a:cxn ang="0">
                                <a:pos x="T4" y="T5"/>
                              </a:cxn>
                            </a:cxnLst>
                            <a:rect l="0" t="0" r="r" b="b"/>
                            <a:pathLst>
                              <a:path w="21600" h="21511" fill="none" extrusionOk="0">
                                <a:moveTo>
                                  <a:pt x="1957" y="-1"/>
                                </a:moveTo>
                                <a:cubicBezTo>
                                  <a:pt x="13082" y="1011"/>
                                  <a:pt x="21600" y="10339"/>
                                  <a:pt x="21600" y="21511"/>
                                </a:cubicBezTo>
                              </a:path>
                              <a:path w="21600" h="21511" stroke="0" extrusionOk="0">
                                <a:moveTo>
                                  <a:pt x="1957" y="-1"/>
                                </a:moveTo>
                                <a:cubicBezTo>
                                  <a:pt x="13082" y="1011"/>
                                  <a:pt x="21600" y="10339"/>
                                  <a:pt x="21600" y="21511"/>
                                </a:cubicBezTo>
                                <a:lnTo>
                                  <a:pt x="0" y="21511"/>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3" name="WordArt 132"/>
                        <wps:cNvSpPr txBox="1">
                          <a:spLocks noChangeArrowheads="1" noChangeShapeType="1" noTextEdit="1"/>
                        </wps:cNvSpPr>
                        <wps:spPr bwMode="auto">
                          <a:xfrm rot="5400000">
                            <a:off x="248040" y="4551380"/>
                            <a:ext cx="2295525" cy="628650"/>
                          </a:xfrm>
                          <a:prstGeom prst="rect">
                            <a:avLst/>
                          </a:prstGeom>
                          <a:extLst>
                            <a:ext uri="{91240B29-F687-4F45-9708-019B960494DF}">
                              <a14:hiddenLine xmlns:a14="http://schemas.microsoft.com/office/drawing/2010/main" w="12700">
                                <a:solidFill>
                                  <a:srgbClr val="FFFFFF"/>
                                </a:solidFill>
                                <a:round/>
                                <a:headEnd/>
                                <a:tailEnd/>
                              </a14:hiddenLine>
                            </a:ext>
                          </a:extLst>
                        </wps:spPr>
                        <wps:txbx>
                          <w:txbxContent>
                            <w:p w:rsidR="00443715" w:rsidRPr="00443715" w:rsidRDefault="00443715" w:rsidP="00BF1159">
                              <w:pPr>
                                <w:pStyle w:val="NormalWeb"/>
                                <w:spacing w:before="0" w:beforeAutospacing="0" w:after="0" w:afterAutospacing="0"/>
                                <w:jc w:val="center"/>
                                <w:rPr>
                                  <w:sz w:val="60"/>
                                  <w:szCs w:val="60"/>
                                </w:rPr>
                              </w:pPr>
                              <w:r w:rsidRPr="00443715">
                                <w:rPr>
                                  <w:rFonts w:ascii="Arial Black" w:hAnsi="Arial Black"/>
                                  <w:i/>
                                  <w:iCs/>
                                  <w:shadow/>
                                  <w:color w:val="FFFFFF"/>
                                  <w:sz w:val="60"/>
                                  <w:szCs w:val="60"/>
                                </w:rPr>
                                <w:t>SECTION</w:t>
                              </w:r>
                            </w:p>
                          </w:txbxContent>
                        </wps:txbx>
                        <wps:bodyPr wrap="square" numCol="1" fromWordArt="1">
                          <a:prstTxWarp prst="textPlain">
                            <a:avLst>
                              <a:gd name="adj" fmla="val 48769"/>
                            </a:avLst>
                          </a:prstTxWarp>
                          <a:spAutoFit/>
                        </wps:bodyPr>
                      </wps:wsp>
                      <wps:wsp>
                        <wps:cNvPr id="164" name="WordArt 133"/>
                        <wps:cNvSpPr txBox="1">
                          <a:spLocks noChangeArrowheads="1" noChangeShapeType="1" noTextEdit="1"/>
                        </wps:cNvSpPr>
                        <wps:spPr bwMode="auto">
                          <a:xfrm rot="5400000">
                            <a:off x="5932762" y="1096997"/>
                            <a:ext cx="1710690" cy="41402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B</w:t>
                              </w:r>
                            </w:p>
                          </w:txbxContent>
                        </wps:txbx>
                        <wps:bodyPr wrap="square" numCol="1" fromWordArt="1">
                          <a:prstTxWarp prst="textPlain">
                            <a:avLst>
                              <a:gd name="adj" fmla="val 50000"/>
                            </a:avLst>
                          </a:prstTxWarp>
                          <a:spAutoFit/>
                        </wps:bodyPr>
                      </wps:wsp>
                      <wps:wsp>
                        <wps:cNvPr id="165" name="WordArt 134"/>
                        <wps:cNvSpPr txBox="1">
                          <a:spLocks noChangeArrowheads="1" noChangeShapeType="1" noTextEdit="1"/>
                        </wps:cNvSpPr>
                        <wps:spPr bwMode="auto">
                          <a:xfrm rot="5400000">
                            <a:off x="4854074" y="3972662"/>
                            <a:ext cx="3696970" cy="388620"/>
                          </a:xfrm>
                          <a:prstGeom prst="rect">
                            <a:avLst/>
                          </a:prstGeom>
                        </wps:spPr>
                        <wps:txbx>
                          <w:txbxContent>
                            <w:p w:rsidR="00443715" w:rsidRDefault="00443715"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Self Audit and formal Supervisory Sessions</w:t>
                              </w:r>
                            </w:p>
                          </w:txbxContent>
                        </wps:txbx>
                        <wps:bodyPr wrap="square" numCol="1" fromWordArt="1">
                          <a:prstTxWarp prst="textPlain">
                            <a:avLst>
                              <a:gd name="adj" fmla="val 49986"/>
                            </a:avLst>
                          </a:prstTxWarp>
                          <a:spAutoFit/>
                        </wps:bodyPr>
                      </wps:wsp>
                      <wps:wsp>
                        <wps:cNvPr id="166" name="WordArt 135"/>
                        <wps:cNvSpPr txBox="1">
                          <a:spLocks noChangeArrowheads="1" noChangeShapeType="1" noTextEdit="1"/>
                        </wps:cNvSpPr>
                        <wps:spPr bwMode="auto">
                          <a:xfrm>
                            <a:off x="2075130" y="2397044"/>
                            <a:ext cx="1257300" cy="1058545"/>
                          </a:xfrm>
                          <a:prstGeom prst="rect">
                            <a:avLst/>
                          </a:prstGeom>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pPr>
                              <w:r>
                                <w:rPr>
                                  <w:rFonts w:ascii="Arial Black" w:hAnsi="Arial Black"/>
                                  <w:color w:val="FFFFFF"/>
                                  <w:sz w:val="18"/>
                                  <w:szCs w:val="18"/>
                                </w:rPr>
                                <w:t>Record of your</w:t>
                              </w:r>
                            </w:p>
                            <w:p w:rsidR="00443715" w:rsidRDefault="00443715" w:rsidP="00BF1159">
                              <w:pPr>
                                <w:pStyle w:val="NormalWeb"/>
                                <w:spacing w:before="0" w:beforeAutospacing="0" w:after="0" w:afterAutospacing="0"/>
                              </w:pPr>
                              <w:r>
                                <w:rPr>
                                  <w:rFonts w:ascii="Arial Black" w:hAnsi="Arial Black"/>
                                  <w:color w:val="FFFFFF"/>
                                  <w:sz w:val="18"/>
                                  <w:szCs w:val="18"/>
                                </w:rPr>
                                <w:t>Skills Self Audit and</w:t>
                              </w:r>
                            </w:p>
                            <w:p w:rsidR="00443715" w:rsidRDefault="00443715" w:rsidP="00BF1159">
                              <w:pPr>
                                <w:pStyle w:val="NormalWeb"/>
                                <w:spacing w:before="0" w:beforeAutospacing="0" w:after="0" w:afterAutospacing="0"/>
                              </w:pPr>
                              <w:r>
                                <w:rPr>
                                  <w:rFonts w:ascii="Arial Black" w:hAnsi="Arial Black"/>
                                  <w:color w:val="FFFFFF"/>
                                  <w:sz w:val="18"/>
                                  <w:szCs w:val="18"/>
                                </w:rPr>
                                <w:t>formal Supervisory</w:t>
                              </w:r>
                            </w:p>
                            <w:p w:rsidR="00443715" w:rsidRDefault="00443715" w:rsidP="00BF1159">
                              <w:pPr>
                                <w:pStyle w:val="NormalWeb"/>
                                <w:spacing w:before="0" w:beforeAutospacing="0" w:after="0" w:afterAutospacing="0"/>
                              </w:pPr>
                              <w:r>
                                <w:rPr>
                                  <w:rFonts w:ascii="Arial Black" w:hAnsi="Arial Black"/>
                                  <w:color w:val="FFFFFF"/>
                                  <w:sz w:val="18"/>
                                  <w:szCs w:val="18"/>
                                </w:rPr>
                                <w:t>Sessions</w:t>
                              </w:r>
                            </w:p>
                          </w:txbxContent>
                        </wps:txbx>
                        <wps:bodyPr wrap="square" numCol="1" fromWordArt="1">
                          <a:prstTxWarp prst="textPlain">
                            <a:avLst>
                              <a:gd name="adj" fmla="val 51542"/>
                            </a:avLst>
                          </a:prstTxWarp>
                          <a:spAutoFit/>
                        </wps:bodyPr>
                      </wps:wsp>
                    </wpc:wpc>
                  </a:graphicData>
                </a:graphic>
              </wp:inline>
            </w:drawing>
          </mc:Choice>
          <mc:Fallback xmlns:w15="http://schemas.microsoft.com/office/word/2012/wordml">
            <w:pict>
              <v:group w14:anchorId="688056B8" id="Canvas 112" o:spid="_x0000_s1047" editas="canvas" style="width:585.6pt;height:672.7pt;mso-position-horizontal-relative:char;mso-position-vertical-relative:line" coordsize="74371,8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">
                <v:shape id="_x0000_s1048" type="#_x0000_t75" style="position:absolute;width:74371;height:85432;visibility:visible;mso-wrap-style:square" filled="t" fillcolor="#c2d69b" stroked="t" strokecolor="#9bbb59" strokeweight="1pt">
                  <v:fill color2="#9bbb59" o:detectmouseclick="t" focus="50%" type="gradient"/>
                  <v:path o:connecttype="none"/>
                </v:shape>
                <v:shape id="AutoShape 114" o:spid="_x0000_s1049" type="#_x0000_t32" style="position:absolute;left:8930;top:13975;width:9;height:46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1sIAAADbAAAADwAAAGRycy9kb3ducmV2LnhtbERPyWrDMBC9B/IPYgK9hFp2C0nrWjYh&#10;UOgpJQv0OljjhVojx1JjN19fFQK5zeOtkxWT6cSFBtdaVpBEMQji0uqWawWn4/vjCwjnkTV2lknB&#10;Lzko8vksw1Tbkfd0OfhahBB2KSpovO9TKV3ZkEEX2Z44cJUdDPoAh1rqAccQbjr5FMcrabDl0NBg&#10;T9uGyu/Dj1Gw3Cf4vKs2mHyeu/W1+hpP9rVW6mExbd5AeJr8XXxzf+gwfw3/v4QDZ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g1sIAAADbAAAADwAAAAAAAAAAAAAA&#10;AAChAgAAZHJzL2Rvd25yZXYueG1sUEsFBgAAAAAEAAQA+QAAAJADAAAAAA==&#10;" strokecolor="white" strokeweight="1pt">
                  <v:shadow color="#999" offset="1pt,1pt"/>
                </v:shape>
                <v:shape id="AutoShape 115" o:spid="_x0000_s1050" type="#_x0000_t32" style="position:absolute;left:19598;top:22608;width:9;height:1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0pMUAAADbAAAADwAAAGRycy9kb3ducmV2LnhtbESPzWvCQBDF7wX/h2UEL0U3sVA1uooI&#10;hZ5a/ACvQ3bygdnZmN2atH9951DobYb35r3fbHaDa9SDulB7NpDOElDEubc1lwYu57fpElSIyBYb&#10;z2TgmwLstqOnDWbW93ykxymWSkI4ZGigirHNtA55RQ7DzLfEohW+cxhl7UptO+wl3DV6niSv2mHN&#10;0lBhS4eK8tvpyxl4Pqb48lHsMf28N4uf4tpf/Ko0ZjIe9mtQkYb4b/67freCL7Dyiw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A0pMUAAADbAAAADwAAAAAAAAAA&#10;AAAAAAChAgAAZHJzL2Rvd25yZXYueG1sUEsFBgAAAAAEAAQA+QAAAJMDAAAAAA==&#10;" strokecolor="white" strokeweight="1pt">
                  <v:shadow color="#999" offset="1pt,1pt"/>
                </v:shape>
                <v:shape id="AutoShape 116" o:spid="_x0000_s1051" type="#_x0000_t32" style="position:absolute;left:19598;top:42170;width:0;height:11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RP8IAAADbAAAADwAAAGRycy9kb3ducmV2LnhtbERPS2vCQBC+C/6HZYRepG7SQq2pqwSh&#10;4MmSVPA6ZCcPmp2N2W0S/fXdQqG3+fies91PphUD9a6xrCBeRSCIC6sbrhScP98fX0E4j6yxtUwK&#10;buRgv5vPtphoO3JGQ+4rEULYJaig9r5LpHRFTQbdynbEgSttb9AH2FdS9ziGcNPKpyh6kQYbDg01&#10;dnSoqfjKv42CZRbj86lMMf64tut7eRnPdlMp9bCY0jcQnib/L/5zH3WYv4H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yRP8IAAADbAAAADwAAAAAAAAAAAAAA&#10;AAChAgAAZHJzL2Rvd25yZXYueG1sUEsFBgAAAAAEAAQA+QAAAJADAAAAAA==&#10;" strokecolor="white" strokeweight="1pt">
                  <v:shadow color="#999" offset="1pt,1pt"/>
                </v:shape>
                <v:shape id="AutoShape 117" o:spid="_x0000_s1052" type="#_x0000_t32" style="position:absolute;left:8930;top:13975;width:23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yH8AAAADbAAAADwAAAGRycy9kb3ducmV2LnhtbERPy4rCMBTdC/5DuANuRNM6oE7HKCII&#10;s1KsgttLc/tgmpvaRNvx6ycLweXhvFeb3tTiQa2rLCuIpxEI4szqigsFl/N+sgThPLLG2jIp+CMH&#10;m/VwsMJE245P9Eh9IUIIuwQVlN43iZQuK8mgm9qGOHC5bQ36ANtC6ha7EG5qOYuiuTRYcWgosaFd&#10;SdlvejcKxqcYPw/5FuPjrV4882t3sV+FUqOPfvsNwlPv3+KX+0crmIX14Uv4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q8h/AAAAA2wAAAA8AAAAAAAAAAAAAAAAA&#10;oQIAAGRycy9kb3ducmV2LnhtbFBLBQYAAAAABAAEAPkAAACOAwAAAAA=&#10;" strokecolor="white" strokeweight="1pt">
                  <v:shadow color="#999" offset="1pt,1pt"/>
                </v:shape>
                <v:shape id="AutoShape 118" o:spid="_x0000_s1053" type="#_x0000_t32" style="position:absolute;left:19598;top:22599;width:10607;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XhMMAAADbAAAADwAAAGRycy9kb3ducmV2LnhtbESPS4vCQBCE7wv+h6EXvCw6iYKr0VFE&#10;EDy5+IC9NpnOg830xMxoor/eWRA8FlX1FbVYdaYSN2pcaVlBPIxAEKdWl5wrOJ+2gykI55E1VpZJ&#10;wZ0crJa9jwUm2rZ8oNvR5yJA2CWooPC+TqR0aUEG3dDWxMHLbGPQB9nkUjfYBrip5CiKJtJgyWGh&#10;wJo2BaV/x6tR8HWIcbzP1hj/XKrvR/bbnu0sV6r/2a3nIDx1/h1+tXdawSiG/y/h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V4TDAAAA2wAAAA8AAAAAAAAAAAAA&#10;AAAAoQIAAGRycy9kb3ducmV2LnhtbFBLBQYAAAAABAAEAPkAAACRAwAAAAA=&#10;" strokecolor="white" strokeweight="1pt">
                  <v:shadow color="#999" offset="1pt,1pt"/>
                </v:shape>
                <v:shape id="AutoShape 119" o:spid="_x0000_s1054" type="#_x0000_t32" style="position:absolute;left:19598;top:34026;width:10607;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J88QAAADbAAAADwAAAGRycy9kb3ducmV2LnhtbESPT2vCQBTE7wW/w/IEL0U3iVA1uooU&#10;BE8VreD1kX35g9m3Mbs1sZ/eFQo9DjPzG2a16U0t7tS6yrKCeBKBIM6srrhQcP7ejecgnEfWWFsm&#10;BQ9ysFkP3laYatvxke4nX4gAYZeigtL7JpXSZSUZdBPbEAcvt61BH2RbSN1iF+CmlkkUfUiDFYeF&#10;Ehv6LCm7nn6MgvdjjNOvfIvx4VbPfvNLd7aLQqnRsN8uQXjq/X/4r73XCpIEXl/CD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MnzxAAAANsAAAAPAAAAAAAAAAAA&#10;AAAAAKECAABkcnMvZG93bnJldi54bWxQSwUGAAAAAAQABAD5AAAAkgMAAAAA&#10;" strokecolor="white" strokeweight="1pt">
                  <v:shadow color="#999" offset="1pt,1pt"/>
                </v:shape>
                <v:shape id="AutoShape 120" o:spid="_x0000_s1055" type="#_x0000_t32" style="position:absolute;left:19598;top:42170;width:11437;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saMMAAADbAAAADwAAAGRycy9kb3ducmV2LnhtbESPT4vCMBTE74LfITxhL6JpFVztGkUW&#10;hD0puoLXR/P6h21euk201U9vBMHjMDO/YZbrzlTiSo0rLSuIxxEI4tTqknMFp9/taA7CeWSNlWVS&#10;cCMH61W/t8RE25YPdD36XAQIuwQVFN7XiZQuLcigG9uaOHiZbQz6IJtc6gbbADeVnETRTBosOSwU&#10;WNN3Qenf8WIUDA8xTnfZBuP9f/V5z87tyS5ypT4G3eYLhKfOv8Ov9o9WMJnC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bGjDAAAA2wAAAA8AAAAAAAAAAAAA&#10;AAAAoQIAAGRycy9kb3ducmV2LnhtbFBLBQYAAAAABAAEAPkAAACRAwAAAAA=&#10;" strokecolor="white" strokeweight="1pt">
                  <v:shadow color="#999" offset="1pt,1pt"/>
                </v:shape>
                <v:shape id="AutoShape 121" o:spid="_x0000_s1056" type="#_x0000_t32" style="position:absolute;left:19598;top:53833;width:1080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0HMQAAADbAAAADwAAAGRycy9kb3ducmV2LnhtbESPW2vCQBSE3wv+h+UIvhTdxBYv0VVE&#10;EPpk8QK+HrInF8yejdnVpP31bqHg4zAz3zDLdWcq8aDGlZYVxKMIBHFqdcm5gvNpN5yBcB5ZY2WZ&#10;FPyQg/Wq97bERNuWD/Q4+lwECLsEFRTe14mULi3IoBvZmjh4mW0M+iCbXOoG2wA3lRxH0UQaLDks&#10;FFjTtqD0erwbBe+HGD/22Qbj71s1/c0u7dnOc6UG/W6zAOGp86/wf/tLKxh/wt+X8AP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fQcxAAAANsAAAAPAAAAAAAAAAAA&#10;AAAAAKECAABkcnMvZG93bnJldi54bWxQSwUGAAAAAAQABAD5AAAAkgMAAAAA&#10;" strokecolor="white" strokeweight="1pt">
                  <v:shadow color="#999" offset="1pt,1pt"/>
                </v:shape>
                <v:shape id="AutoShape 122" o:spid="_x0000_s1057" type="#_x0000_t32" style="position:absolute;left:8939;top:60074;width:9;height:15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RxcUAAADbAAAADwAAAGRycy9kb3ducmV2LnhtbESPQWsCMRSE74L/ITzBi2i2C1a7NYoU&#10;hBY81FXo9bF5zS5uXpYk6ra/3hQKHoeZ+YZZbXrbiiv50DhW8DTLQBBXTjdsFJyOu+kSRIjIGlvH&#10;pOCHAmzWw8EKC+1ufKBrGY1IEA4FKqhj7AopQ1WTxTBzHXHyvp23GJP0RmqPtwS3rcyz7FlabDgt&#10;1NjRW03VubxYBb/ZZLEvP405LD7yr51fvpzKfVRqPOq3ryAi9fER/m+/awX5HP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qRxcUAAADbAAAADwAAAAAAAAAA&#10;AAAAAAChAgAAZHJzL2Rvd25yZXYueG1sUEsFBgAAAAAEAAQA+QAAAJMDAAAAAA==&#10;" strokecolor="white" strokeweight="1pt">
                  <v:shadow color="#999" offset="1pt,1pt"/>
                </v:shape>
                <v:shape id="AutoShape 123" o:spid="_x0000_s1058" type="#_x0000_t32" style="position:absolute;left:8939;top:61610;width:24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8MMAAADbAAAADwAAAGRycy9kb3ducmV2LnhtbESPT4vCMBTE74LfITxhL6JpFVztGkUW&#10;hD0puoLXR/P6h21euk201U9vBMHjMDO/YZbrzlTiSo0rLSuIxxEI4tTqknMFp9/taA7CeWSNlWVS&#10;cCMH61W/t8RE25YPdD36XAQIuwQVFN7XiZQuLcigG9uaOHiZbQz6IJtc6gbbADeVnETRTBosOSwU&#10;WNN3Qenf8WIUDA8xTnfZBuP9f/V5z87tyS5ypT4G3eYLhKfOv8Ov9o9WMJnB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z/DDAAAA2wAAAA8AAAAAAAAAAAAA&#10;AAAAoQIAAGRycy9kb3ducmV2LnhtbFBLBQYAAAAABAAEAPkAAACRAwAAAAA=&#10;" strokecolor="white" strokeweight="1pt">
                  <v:shadow color="#999" offset="1pt,1pt"/>
                </v:shape>
                <v:shape id="Arc 124" o:spid="_x0000_s1059" style="position:absolute;left:30205;top:22608;width:6478;height:5709;visibility:visible;mso-wrap-style:square;v-text-anchor:top" coordsize="2157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N8QA&#10;AADbAAAADwAAAGRycy9kb3ducmV2LnhtbESPQWvCQBSE7wX/w/KEXqRuVNASXUUEsVREjMHzI/ua&#10;hGbfxuxWk3/vCkKPw8x8wyxWranEjRpXWlYwGkYgiDOrS84VpOftxycI55E1VpZJQUcOVsve2wJj&#10;be98olvicxEg7GJUUHhfx1K6rCCDbmhr4uD92MagD7LJpW7wHuCmkuMomkqDJYeFAmvaFJT9Jn9G&#10;wWH/PdGT9S69HHfRIUkH3dUnnVLv/XY9B+Gp9f/hV/tLKxjP4P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PzfEAAAA2wAAAA8AAAAAAAAAAAAAAAAAmAIAAGRycy9k&#10;b3ducmV2LnhtbFBLBQYAAAAABAAEAPUAAACJAwAAAAA=&#10;" path="m-1,nfc11506,,20993,9020,21572,20512em-1,nsc11506,,20993,9020,21572,20512l,21600,-1,xe" filled="f" strokecolor="white" strokeweight="1pt">
                  <v:shadow color="#999" offset="1pt,1pt"/>
                  <v:path arrowok="t" o:extrusionok="f" o:connecttype="custom" o:connectlocs="0,0;647769,542135;0,570891" o:connectangles="0,0,0"/>
                </v:shape>
                <v:shape id="Arc 125" o:spid="_x0000_s1060" style="position:absolute;left:30205;top:27689;width:6478;height:6354;flip:y;visibility:visible;mso-wrap-style:square;v-text-anchor:top" coordsize="2158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8msAA&#10;AADbAAAADwAAAGRycy9kb3ducmV2LnhtbERP3UrDMBS+F/YO4Qy8s+l6MUvXbOhAcCBCtz3AITk2&#10;xeaka9Kuvr25ELz8+P7rw+J6MdMYOs8KNlkOglh703Gr4Hp5eypBhIhssPdMCn4owGG/eqixMv7O&#10;Dc3n2IoUwqFCBTbGoZIyaEsOQ+YH4sR9+dFhTHBspRnxnsJdL4s830qHHacGiwMdLenv8+QUHP1y&#10;+yyKqZHl6xT1XDanj2er1ON6edmBiLTEf/Gf+90oKNLY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j8msAAAADbAAAADwAAAAAAAAAAAAAAAACYAgAAZHJzL2Rvd25y&#10;ZXYueG1sUEsFBgAAAAAEAAQA9QAAAIUDAAAAAA==&#10;" path="m-1,nfc11608,,21140,9175,21584,20774em-1,nsc11608,,21140,9175,21584,20774l,21600,-1,xe" filled="f" strokecolor="white" strokeweight="1pt">
                  <v:shadow color="#999" offset="1pt,1pt"/>
                  <v:path arrowok="t" o:extrusionok="f" o:connecttype="custom" o:connectlocs="0,0;647769,611215;0,635487" o:connectangles="0,0,0"/>
                </v:shape>
                <v:shape id="Arc 126" o:spid="_x0000_s1061" style="position:absolute;left:30205;top:42214;width:6478;height:5412;visibility:visible;mso-wrap-style:square;v-text-anchor:top" coordsize="21600,2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E+8UA&#10;AADbAAAADwAAAGRycy9kb3ducmV2LnhtbESP3WrCQBSE7wt9h+UUelOajV6Ipq5SSsUKFcnPAxyy&#10;p0na7NmQXZP49m5B8HKYmW+Y9XYyrRiod41lBbMoBkFcWt1wpaDId69LEM4ja2wtk4ILOdhuHh/W&#10;mGg7ckpD5isRIOwSVFB73yVSurImgy6yHXHwfmxv0AfZV1L3OAa4aeU8jhfSYMNhocaOPmoq/7Kz&#10;UXDc/6anXUH+s8gxfVnhd7s/LJV6fpre30B4mvw9fGt/aQXzFfx/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kT7xQAAANsAAAAPAAAAAAAAAAAAAAAAAJgCAABkcnMv&#10;ZG93bnJldi54bWxQSwUGAAAAAAQABAD1AAAAigMAAAAA&#10;" path="m2764,-1nfc13535,1389,21600,10561,21600,21422em2764,-1nsc13535,1389,21600,10561,21600,21422l,21422,2764,-1xe" filled="f" strokecolor="white" strokeweight="1pt">
                  <v:shadow color="#999" offset="1pt,1pt"/>
                  <v:path arrowok="t" o:extrusionok="f" o:connecttype="custom" o:connectlocs="82890,0;647769,541212;0,541212" o:connectangles="0,0,0"/>
                </v:shape>
                <v:shape id="Arc 127" o:spid="_x0000_s1062" style="position:absolute;left:30205;top:47635;width:6478;height:6215;flip:y;visibility:visible;mso-wrap-style:square;v-text-anchor:top" coordsize="2160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eDsEA&#10;AADbAAAADwAAAGRycy9kb3ducmV2LnhtbERPy07CQBTdk/APk0vijk6VYKR0SoyGyBbQCLtL59I2&#10;du7UztjH3zsLEpYn551uBlOLjlpXWVbwGMUgiHOrKy4UfB638xcQziNrrC2TgpEcbLLpJMVE2573&#10;1B18IUIIuwQVlN43iZQuL8mgi2xDHLirbQ36ANtC6hb7EG5q+RTHz9JgxaGhxIbeSsp/Dn9Gwdd3&#10;N55WaOz7x2XsFr/9stouz0o9zIbXNQhPg7+Lb+6dVrAI68OX8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3g7BAAAA2wAAAA8AAAAAAAAAAAAAAAAAmAIAAGRycy9kb3du&#10;cmV2LnhtbFBLBQYAAAAABAAEAPUAAACGAwAAAAA=&#10;" path="m643,-1nfc12316,347,21600,9911,21600,21590em643,-1nsc12316,347,21600,9911,21600,21590l,21590,643,-1xe" filled="f" strokecolor="white" strokeweight="1pt">
                  <v:shadow color="#999" offset="1pt,1pt"/>
                  <v:path arrowok="t" o:extrusionok="f" o:connecttype="custom" o:connectlocs="19283,0;647769,621521;0,621521" o:connectangles="0,0,0"/>
                </v:shape>
                <v:shape id="Arc 128" o:spid="_x0000_s1063" style="position:absolute;left:31847;top:13975;width:14858;height:13714;visibility:visible;mso-wrap-style:square;v-text-anchor:top" coordsize="21600,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t8QA&#10;AADbAAAADwAAAGRycy9kb3ducmV2LnhtbESPQWsCMRSE7wX/Q3hCbzWrhVK2RimKoJQeuorQ22Pz&#10;3CxNXtYk7m7/fVMo9DjMzDfMcj06K3oKsfWsYD4rQBDXXrfcKDgddw/PIGJC1mg9k4JvirBeTe6W&#10;WGo/8Af1VWpEhnAsUYFJqSuljLUhh3HmO+LsXXxwmLIMjdQBhwx3Vi6K4kk6bDkvGOxoY6j+qm5O&#10;wft2sD4U5+pytW/Hbdt/LszpoNT9dHx9AZFoTP/hv/ZeK3icw++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frfEAAAA2wAAAA8AAAAAAAAAAAAAAAAAmAIAAGRycy9k&#10;b3ducmV2LnhtbFBLBQYAAAAABAAEAPUAAACJAwAAAAA=&#10;" path="m271,-1nfc12093,148,21600,9774,21600,21598em271,-1nsc12093,148,21600,9774,21600,21598l,21598,271,-1xe" filled="f" strokecolor="white" strokeweight="1pt">
                  <v:shadow color="#999" offset="1pt,1pt"/>
                  <v:path arrowok="t" o:extrusionok="f" o:connecttype="custom" o:connectlocs="18642,0;1485853,1371361;0,1371361" o:connectangles="0,0,0"/>
                </v:shape>
                <v:shape id="Arc 129" o:spid="_x0000_s1064" style="position:absolute;left:32694;top:47006;width:14596;height:14613;flip:y;visibility:visible;mso-wrap-style:square;v-text-anchor:top" coordsize="21600,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sIA&#10;AADcAAAADwAAAGRycy9kb3ducmV2LnhtbESPQWvCQBCF74L/YZlCb2ZTKyJpVilioXhTc/E2ZqdJ&#10;aHY2ZFeT/PvOoeBthvfmvW/y3eha9aA+NJ4NvCUpKOLS24YrA8Xla7EBFSKyxdYzGZgowG47n+WY&#10;WT/wiR7nWCkJ4ZChgTrGLtM6lDU5DInviEX78b3DKGtfadvjIOGu1cs0XWuHDUtDjR3tayp/z3dn&#10;AKdrcPTuY3en4hYKfTys2qMxry/j5weoSGN8mv+vv63grwVf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b6wgAAANwAAAAPAAAAAAAAAAAAAAAAAJgCAABkcnMvZG93&#10;bnJldi54bWxQSwUGAAAAAAQABAD1AAAAhwMAAAAA&#10;" path="m277,-1nfc12097,151,21600,9776,21600,21598em277,-1nsc12097,151,21600,9776,21600,21598l,21598,277,-1xe" filled="f" strokecolor="white" strokeweight="1pt">
                  <v:shadow color="#999" offset="1pt,1pt"/>
                  <v:path arrowok="t" o:extrusionok="f" o:connecttype="custom" o:connectlocs="18719,0;1459662,1461272;0,1461272" o:connectangles="0,0,0"/>
                </v:shape>
                <v:shape id="Arc 130" o:spid="_x0000_s1065" style="position:absolute;left:40228;top:37238;width:7106;height:9760;visibility:visible;mso-wrap-style:square;v-text-anchor:top" coordsize="21600,2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Jo8QA&#10;AADcAAAADwAAAGRycy9kb3ducmV2LnhtbERP22rCQBB9L/gPywh9KbqxUK1pNiKlSpBCbfQDhuyY&#10;hGZnY3Yb49+7QqFvczjXSVaDaURPnastK5hNIxDEhdU1lwqOh83kFYTzyBoby6TgSg5W6eghwVjb&#10;C39Tn/tShBB2MSqovG9jKV1RkUE3tS1x4E62M+gD7EqpO7yEcNPI5yiaS4M1h4YKW3qvqPjJf42C&#10;frlsN0+Lr+z8mbmXj4Pd7nenrVKP42H9BsLT4P/Ff+5Mh/nzGdyfCR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iaPEAAAA3AAAAA8AAAAAAAAAAAAAAAAAmAIAAGRycy9k&#10;b3ducmV2LnhtbFBLBQYAAAAABAAEAPUAAACJAwAAAAA=&#10;" path="m1840,-1nfc13015,954,21600,10304,21600,21521em1840,-1nsc13015,954,21600,10304,21600,21521l,21521,1840,-1xe" filled="f" strokecolor="white" strokeweight="1pt">
                  <v:shadow color="#999" offset="1pt,1pt"/>
                  <v:path arrowok="t" o:extrusionok="f" o:connecttype="custom" o:connectlocs="60535,0;710625,975927;0,975927" o:connectangles="0,0,0"/>
                </v:shape>
                <v:shape id="Arc 131" o:spid="_x0000_s1066" style="position:absolute;left:40236;top:27095;width:6469;height:10143;flip:y;visibility:visible;mso-wrap-style:square;v-text-anchor:top" coordsize="21600,2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tWcEA&#10;AADcAAAADwAAAGRycy9kb3ducmV2LnhtbERPzWrCQBC+C77DMoIXaTZKCZpmFRWE3sS0DzBkp0ma&#10;7GzMbjT26d1Cobf5+H4n242mFTfqXW1ZwTKKQRAXVtdcKvj8OL2sQTiPrLG1TAoe5GC3nU4yTLW9&#10;84VuuS9FCGGXooLK+y6V0hUVGXSR7YgD92V7gz7AvpS6x3sIN61cxXEiDdYcGirs6FhR0eSDUeDo&#10;dXE4t5vLt7n+sLX14JtmUGo+G/dvIDyN/l/8537XYX6ygt9nw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7VnBAAAA3AAAAA8AAAAAAAAAAAAAAAAAmAIAAGRycy9kb3du&#10;cmV2LnhtbFBLBQYAAAAABAAEAPUAAACGAwAAAAA=&#10;" path="m1957,-1nfc13082,1011,21600,10339,21600,21511em1957,-1nsc13082,1011,21600,10339,21600,21511l,21511,1957,-1xe" filled="f" strokecolor="white" strokeweight="1pt">
                  <v:shadow color="#999" offset="1pt,1pt"/>
                  <v:path arrowok="t" o:extrusionok="f" o:connecttype="custom" o:connectlocs="58610,0;646896,1014336;0,1014336" o:connectangles="0,0,0"/>
                </v:shape>
                <v:shape id="WordArt 132" o:spid="_x0000_s1067" type="#_x0000_t202" style="position:absolute;left:2480;top:45513;width:22955;height:6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zm8IA&#10;AADcAAAADwAAAGRycy9kb3ducmV2LnhtbERPS2sCMRC+F/wPYYTeanYVpKxGER+gXkrVg96GzbhZ&#10;3EyWJNX135tCobf5+J4znXe2EXfyoXasIB9kIIhLp2uuFJyOm49PECEia2wck4InBZjPem9TLLR7&#10;8DfdD7ESKYRDgQpMjG0hZSgNWQwD1xIn7uq8xZigr6T2+EjhtpHDLBtLizWnBoMtLQ2Vt8OPVWDP&#10;+9ybOt9/Zbvt7nZZc1wtRkq997vFBESkLv6L/9xbneaPR/D7TLp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bObwgAAANwAAAAPAAAAAAAAAAAAAAAAAJgCAABkcnMvZG93&#10;bnJldi54bWxQSwUGAAAAAAQABAD1AAAAhwMAAAAA&#10;" filled="f" stroked="f" strokecolor="white" strokeweight="1pt">
                  <v:stroke joinstyle="round"/>
                  <o:lock v:ext="edit" shapetype="t"/>
                  <v:textbox style="mso-fit-shape-to-text:t">
                    <w:txbxContent>
                      <w:p w:rsidR="00443715" w:rsidRPr="00443715" w:rsidRDefault="00443715" w:rsidP="00BF1159">
                        <w:pPr>
                          <w:pStyle w:val="NormalWeb"/>
                          <w:spacing w:before="0" w:beforeAutospacing="0" w:after="0" w:afterAutospacing="0"/>
                          <w:jc w:val="center"/>
                          <w:rPr>
                            <w:sz w:val="60"/>
                            <w:szCs w:val="60"/>
                          </w:rPr>
                        </w:pPr>
                        <w:r w:rsidRPr="00443715">
                          <w:rPr>
                            <w:rFonts w:ascii="Arial Black" w:hAnsi="Arial Black"/>
                            <w:i/>
                            <w:iCs/>
                            <w:shadow/>
                            <w:color w:val="FFFFFF"/>
                            <w:sz w:val="60"/>
                            <w:szCs w:val="60"/>
                          </w:rPr>
                          <w:t>SECTION</w:t>
                        </w:r>
                      </w:p>
                    </w:txbxContent>
                  </v:textbox>
                </v:shape>
                <v:shape id="WordArt 133" o:spid="_x0000_s1068" type="#_x0000_t202" style="position:absolute;left:59327;top:10969;width:17107;height:41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oAL8A&#10;AADcAAAADwAAAGRycy9kb3ducmV2LnhtbERPS2vCQBC+F/wPyxR6q5tKiRJdRQTBk+DzPGSnSWh2&#10;NuyOSfz33UKht/n4nrPajK5VPYXYeDbwMc1AEZfeNlwZuF727wtQUZAttp7JwJMibNaTlxUW1g98&#10;ov4slUohHAs0UIt0hdaxrMlhnPqOOHFfPjiUBEOlbcAhhbtWz7Is1w4bTg01drSrqfw+P5yBvYzz&#10;0JfS6+Exvx91jqftDY15ex23S1BCo/yL/9wHm+bnn/D7TLpAr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gAvwAAANwAAAAPAAAAAAAAAAAAAAAAAJgCAABkcnMvZG93bnJl&#10;di54bWxQSwUGAAAAAAQABAD1AAAAhAM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B</w:t>
                        </w:r>
                      </w:p>
                    </w:txbxContent>
                  </v:textbox>
                </v:shape>
                <v:shape id="WordArt 134" o:spid="_x0000_s1069" type="#_x0000_t202" style="position:absolute;left:48540;top:39726;width:36970;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Nm78A&#10;AADcAAAADwAAAGRycy9kb3ducmV2LnhtbERPS2vCQBC+F/wPyxR6q5sKjRJdRQTBk+DzPGSnSWh2&#10;NuyOSfz33UKht/n4nrPajK5VPYXYeDbwMc1AEZfeNlwZuF727wtQUZAttp7JwJMibNaTlxUW1g98&#10;ov4slUohHAs0UIt0hdaxrMlhnPqOOHFfPjiUBEOlbcAhhbtWz7Is1w4bTg01drSrqfw+P5yBvYzz&#10;0JfS6+Exvx91jqftDY15ex23S1BCo/yL/9wHm+bnn/D7TLpAr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02bvwAAANwAAAAPAAAAAAAAAAAAAAAAAJgCAABkcnMvZG93bnJl&#10;di54bWxQSwUGAAAAAAQABAD1AAAAhAM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Self Audit and formal Supervisory Sessions</w:t>
                        </w:r>
                      </w:p>
                    </w:txbxContent>
                  </v:textbox>
                </v:shape>
                <v:shape id="WordArt 135" o:spid="_x0000_s1070" type="#_x0000_t202" style="position:absolute;left:20751;top:23970;width:12573;height:10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YXcQA&#10;AADcAAAADwAAAGRycy9kb3ducmV2LnhtbERPTWvCQBC9F/oflin0UurGHqKkrlIKivQiGsHrkJ1m&#10;02Zn092Nif++Kwje5vE+Z7EabSvO5EPjWMF0koEgrpxuuFZwLNevcxAhImtsHZOCCwVYLR8fFlho&#10;N/CezodYixTCoUAFJsaukDJUhiyGieuIE/ftvMWYoK+l9jikcNvKtyzLpcWGU4PBjj4NVb+H3irY&#10;Xcz8Z/Ny6vebwffldva3s6cvpZ6fxo93EJHGeBff3Fud5uc5XJ9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2F3EAAAA3AAAAA8AAAAAAAAAAAAAAAAAmAIAAGRycy9k&#10;b3ducmV2LnhtbFBLBQYAAAAABAAEAPUAAACJAwAAAAA=&#10;" filled="f" stroked="f" strokeweight="1pt">
                  <v:stroke joinstyle="round"/>
                  <o:lock v:ext="edit" shapetype="t"/>
                  <v:textbox style="mso-fit-shape-to-text:t">
                    <w:txbxContent>
                      <w:p w:rsidR="00443715" w:rsidRDefault="00443715" w:rsidP="00BF1159">
                        <w:pPr>
                          <w:pStyle w:val="NormalWeb"/>
                          <w:spacing w:before="0" w:beforeAutospacing="0" w:after="0" w:afterAutospacing="0"/>
                        </w:pPr>
                        <w:r>
                          <w:rPr>
                            <w:rFonts w:ascii="Arial Black" w:hAnsi="Arial Black"/>
                            <w:color w:val="FFFFFF"/>
                            <w:sz w:val="18"/>
                            <w:szCs w:val="18"/>
                          </w:rPr>
                          <w:t>Record of your</w:t>
                        </w:r>
                      </w:p>
                      <w:p w:rsidR="00443715" w:rsidRDefault="00443715" w:rsidP="00BF1159">
                        <w:pPr>
                          <w:pStyle w:val="NormalWeb"/>
                          <w:spacing w:before="0" w:beforeAutospacing="0" w:after="0" w:afterAutospacing="0"/>
                        </w:pPr>
                        <w:r>
                          <w:rPr>
                            <w:rFonts w:ascii="Arial Black" w:hAnsi="Arial Black"/>
                            <w:color w:val="FFFFFF"/>
                            <w:sz w:val="18"/>
                            <w:szCs w:val="18"/>
                          </w:rPr>
                          <w:t>Skills Self Audit and</w:t>
                        </w:r>
                      </w:p>
                      <w:p w:rsidR="00443715" w:rsidRDefault="00443715" w:rsidP="00BF1159">
                        <w:pPr>
                          <w:pStyle w:val="NormalWeb"/>
                          <w:spacing w:before="0" w:beforeAutospacing="0" w:after="0" w:afterAutospacing="0"/>
                        </w:pPr>
                        <w:r>
                          <w:rPr>
                            <w:rFonts w:ascii="Arial Black" w:hAnsi="Arial Black"/>
                            <w:color w:val="FFFFFF"/>
                            <w:sz w:val="18"/>
                            <w:szCs w:val="18"/>
                          </w:rPr>
                          <w:t>formal Supervisory</w:t>
                        </w:r>
                      </w:p>
                      <w:p w:rsidR="00443715" w:rsidRDefault="00443715" w:rsidP="00BF1159">
                        <w:pPr>
                          <w:pStyle w:val="NormalWeb"/>
                          <w:spacing w:before="0" w:beforeAutospacing="0" w:after="0" w:afterAutospacing="0"/>
                        </w:pPr>
                        <w:r>
                          <w:rPr>
                            <w:rFonts w:ascii="Arial Black" w:hAnsi="Arial Black"/>
                            <w:color w:val="FFFFFF"/>
                            <w:sz w:val="18"/>
                            <w:szCs w:val="18"/>
                          </w:rPr>
                          <w:t>Sessions</w:t>
                        </w:r>
                      </w:p>
                    </w:txbxContent>
                  </v:textbox>
                </v:shape>
                <w10:anchorlock/>
              </v:group>
            </w:pict>
          </mc:Fallback>
        </mc:AlternateContent>
      </w:r>
    </w:p>
    <w:p w:rsidR="00FE188D" w:rsidRPr="0070239D" w:rsidRDefault="00FE188D" w:rsidP="00EB7288">
      <w:pPr>
        <w:pStyle w:val="ListParagraph"/>
        <w:shd w:val="clear" w:color="auto" w:fill="318F3A"/>
        <w:tabs>
          <w:tab w:val="left" w:pos="1455"/>
          <w:tab w:val="right" w:pos="9781"/>
        </w:tabs>
        <w:ind w:left="-207" w:right="117" w:hanging="219"/>
        <w:rPr>
          <w:rFonts w:ascii="Palatino Linotype" w:hAnsi="Palatino Linotype"/>
          <w:i/>
          <w:color w:val="FFFFFF"/>
          <w:sz w:val="28"/>
          <w:szCs w:val="28"/>
        </w:rPr>
      </w:pPr>
      <w:r w:rsidRPr="0070239D">
        <w:rPr>
          <w:rFonts w:ascii="Palatino Linotype" w:hAnsi="Palatino Linotype"/>
          <w:b/>
          <w:color w:val="FFFFFF"/>
          <w:sz w:val="28"/>
          <w:szCs w:val="28"/>
        </w:rPr>
        <w:lastRenderedPageBreak/>
        <w:t>Initial Supervisory Session</w:t>
      </w:r>
      <w:r w:rsidRPr="0070239D">
        <w:rPr>
          <w:rFonts w:ascii="Palatino Linotype" w:hAnsi="Palatino Linotype"/>
          <w:color w:val="FFFFFF"/>
          <w:sz w:val="28"/>
          <w:szCs w:val="28"/>
        </w:rPr>
        <w:t xml:space="preserve">                                (Student)     </w:t>
      </w:r>
      <w:r w:rsidR="00626631">
        <w:rPr>
          <w:rFonts w:ascii="Palatino Linotype" w:hAnsi="Palatino Linotype"/>
          <w:i/>
          <w:color w:val="FFFFFF"/>
          <w:sz w:val="28"/>
          <w:szCs w:val="28"/>
        </w:rPr>
        <w:t>Start of the  MRes</w:t>
      </w:r>
    </w:p>
    <w:p w:rsidR="00FE188D" w:rsidRDefault="00FE188D" w:rsidP="00EB6A64">
      <w:pPr>
        <w:pStyle w:val="ListParagraph"/>
        <w:tabs>
          <w:tab w:val="left" w:pos="1455"/>
          <w:tab w:val="right" w:pos="9781"/>
        </w:tabs>
        <w:spacing w:line="480" w:lineRule="auto"/>
        <w:ind w:left="-207" w:right="117" w:hanging="219"/>
        <w:rPr>
          <w:rFonts w:ascii="Palatino Linotype" w:hAnsi="Palatino Linotype"/>
          <w:sz w:val="20"/>
          <w:szCs w:val="20"/>
        </w:rPr>
      </w:pPr>
    </w:p>
    <w:p w:rsidR="00FE188D" w:rsidRPr="00E6053F" w:rsidRDefault="00FE188D" w:rsidP="00EB6A64">
      <w:pPr>
        <w:pStyle w:val="ListParagraph"/>
        <w:tabs>
          <w:tab w:val="left" w:pos="1455"/>
          <w:tab w:val="right" w:pos="9781"/>
        </w:tabs>
        <w:spacing w:line="480" w:lineRule="auto"/>
        <w:ind w:left="-207" w:right="117" w:hanging="219"/>
        <w:rPr>
          <w:rFonts w:ascii="Palatino Linotype" w:hAnsi="Palatino Linotype"/>
          <w:sz w:val="24"/>
          <w:szCs w:val="24"/>
        </w:rPr>
      </w:pPr>
      <w:r w:rsidRPr="00E6053F">
        <w:rPr>
          <w:rFonts w:ascii="Palatino Linotype" w:hAnsi="Palatino Linotype"/>
          <w:sz w:val="24"/>
          <w:szCs w:val="24"/>
        </w:rPr>
        <w:t xml:space="preserve">To be filled in </w:t>
      </w:r>
      <w:r w:rsidRPr="00E6053F">
        <w:rPr>
          <w:rFonts w:ascii="Palatino Linotype" w:hAnsi="Palatino Linotype"/>
          <w:b/>
          <w:sz w:val="24"/>
          <w:szCs w:val="24"/>
        </w:rPr>
        <w:t>before</w:t>
      </w:r>
      <w:r w:rsidRPr="00E6053F">
        <w:rPr>
          <w:rFonts w:ascii="Palatino Linotype" w:hAnsi="Palatino Linotype"/>
          <w:sz w:val="24"/>
          <w:szCs w:val="24"/>
        </w:rPr>
        <w:t xml:space="preserve"> the first Supervisory Sessio</w:t>
      </w:r>
      <w:r w:rsidR="00E6053F">
        <w:rPr>
          <w:rFonts w:ascii="Palatino Linotype" w:hAnsi="Palatino Linotype"/>
          <w:sz w:val="24"/>
          <w:szCs w:val="24"/>
        </w:rPr>
        <w:t>n</w:t>
      </w:r>
    </w:p>
    <w:p w:rsidR="00FE188D" w:rsidRDefault="00FE188D" w:rsidP="00EB6A64">
      <w:pPr>
        <w:pStyle w:val="ListParagraph"/>
        <w:tabs>
          <w:tab w:val="left" w:pos="1455"/>
          <w:tab w:val="right" w:pos="9781"/>
        </w:tabs>
        <w:spacing w:line="480" w:lineRule="auto"/>
        <w:ind w:left="-207" w:right="117" w:hanging="219"/>
        <w:rPr>
          <w:rFonts w:ascii="Palatino Linotype" w:hAnsi="Palatino Linotype"/>
          <w:sz w:val="20"/>
          <w:szCs w:val="20"/>
        </w:rPr>
      </w:pPr>
      <w:r>
        <w:rPr>
          <w:rFonts w:ascii="Palatino Linotype" w:hAnsi="Palatino Linotype"/>
          <w:sz w:val="20"/>
          <w:szCs w:val="20"/>
        </w:rPr>
        <w:t xml:space="preserve">RVC computer access   Yes  </w:t>
      </w:r>
      <w:bookmarkStart w:id="1" w:name="Check1"/>
      <w:r w:rsidR="00D35E6A">
        <w:rPr>
          <w:rFonts w:ascii="Palatino Linotype" w:hAnsi="Palatino Linotype"/>
          <w:sz w:val="20"/>
          <w:szCs w:val="20"/>
        </w:rPr>
        <w:fldChar w:fldCharType="begin">
          <w:ffData>
            <w:name w:val="Check1"/>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bookmarkEnd w:id="1"/>
      <w:r>
        <w:rPr>
          <w:rFonts w:ascii="Palatino Linotype" w:hAnsi="Palatino Linotype"/>
          <w:sz w:val="20"/>
          <w:szCs w:val="20"/>
        </w:rPr>
        <w:t xml:space="preserve">      No   </w:t>
      </w:r>
      <w:bookmarkStart w:id="2" w:name="Check2"/>
      <w:r w:rsidR="00D35E6A">
        <w:rPr>
          <w:rFonts w:ascii="Palatino Linotype" w:hAnsi="Palatino Linotype"/>
          <w:sz w:val="20"/>
          <w:szCs w:val="20"/>
        </w:rPr>
        <w:fldChar w:fldCharType="begin">
          <w:ffData>
            <w:name w:val="Check2"/>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bookmarkEnd w:id="2"/>
      <w:r>
        <w:rPr>
          <w:rFonts w:ascii="Palatino Linotype" w:hAnsi="Palatino Linotype"/>
          <w:sz w:val="20"/>
          <w:szCs w:val="20"/>
        </w:rPr>
        <w:t xml:space="preserve">                 RVC email account             Yes  </w:t>
      </w:r>
      <w:r w:rsidR="00D35E6A">
        <w:rPr>
          <w:rFonts w:ascii="Palatino Linotype" w:hAnsi="Palatino Linotype"/>
          <w:sz w:val="20"/>
          <w:szCs w:val="20"/>
        </w:rPr>
        <w:fldChar w:fldCharType="begin">
          <w:ffData>
            <w:name w:val="Check1"/>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No   </w:t>
      </w:r>
      <w:r w:rsidR="00D35E6A">
        <w:rPr>
          <w:rFonts w:ascii="Palatino Linotype" w:hAnsi="Palatino Linotype"/>
          <w:sz w:val="20"/>
          <w:szCs w:val="20"/>
        </w:rPr>
        <w:fldChar w:fldCharType="begin">
          <w:ffData>
            <w:name w:val="Check2"/>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w:t>
      </w:r>
    </w:p>
    <w:p w:rsidR="00FE188D" w:rsidRDefault="00FE188D" w:rsidP="00EB6A64">
      <w:pPr>
        <w:pStyle w:val="ListParagraph"/>
        <w:tabs>
          <w:tab w:val="left" w:pos="1455"/>
          <w:tab w:val="right" w:pos="9781"/>
        </w:tabs>
        <w:spacing w:line="480" w:lineRule="auto"/>
        <w:ind w:left="-207" w:right="117" w:hanging="219"/>
        <w:rPr>
          <w:rFonts w:ascii="Palatino Linotype" w:hAnsi="Palatino Linotype"/>
          <w:sz w:val="20"/>
          <w:szCs w:val="20"/>
        </w:rPr>
      </w:pPr>
    </w:p>
    <w:p w:rsidR="00211910" w:rsidRDefault="002D7510" w:rsidP="00EB6A64">
      <w:pPr>
        <w:pStyle w:val="ListParagraph"/>
        <w:tabs>
          <w:tab w:val="left" w:pos="1455"/>
          <w:tab w:val="right" w:pos="9781"/>
        </w:tabs>
        <w:spacing w:line="480" w:lineRule="auto"/>
        <w:ind w:left="-207" w:right="117" w:hanging="219"/>
        <w:rPr>
          <w:rFonts w:ascii="Palatino Linotype" w:hAnsi="Palatino Linotype"/>
        </w:rPr>
      </w:pPr>
      <w:r>
        <w:rPr>
          <w:noProof/>
          <w:lang w:val="en-GB" w:eastAsia="en-GB"/>
        </w:rPr>
        <mc:AlternateContent>
          <mc:Choice Requires="wps">
            <w:drawing>
              <wp:anchor distT="0" distB="0" distL="114300" distR="114300" simplePos="0" relativeHeight="251636736" behindDoc="0" locked="0" layoutInCell="1" allowOverlap="1" wp14:anchorId="1E8BC476" wp14:editId="6EFA6FE8">
                <wp:simplePos x="0" y="0"/>
                <wp:positionH relativeFrom="column">
                  <wp:posOffset>-1904682</wp:posOffset>
                </wp:positionH>
                <wp:positionV relativeFrom="paragraph">
                  <wp:posOffset>223202</wp:posOffset>
                </wp:positionV>
                <wp:extent cx="2485390" cy="144145"/>
                <wp:effectExtent l="0" t="0" r="0" b="0"/>
                <wp:wrapNone/>
                <wp:docPr id="16"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485390" cy="144145"/>
                        </a:xfrm>
                        <a:prstGeom prst="rect">
                          <a:avLst/>
                        </a:prstGeom>
                        <a:extLst>
                          <a:ext uri="{AF507438-7753-43E0-B8FC-AC1667EBCBE1}">
                            <a14:hiddenEffects xmlns:a14="http://schemas.microsoft.com/office/drawing/2010/main">
                              <a:effectLst/>
                            </a14:hiddenEffects>
                          </a:ext>
                        </a:extLst>
                      </wps:spPr>
                      <wps:txbx>
                        <w:txbxContent>
                          <w:p w:rsidR="00443715" w:rsidRPr="002D7510" w:rsidRDefault="00443715" w:rsidP="00BF1159">
                            <w:pPr>
                              <w:pStyle w:val="NormalWeb"/>
                              <w:spacing w:before="0" w:beforeAutospacing="0" w:after="0" w:afterAutospacing="0"/>
                              <w:jc w:val="center"/>
                              <w:rPr>
                                <w:sz w:val="32"/>
                                <w:szCs w:val="32"/>
                              </w:rPr>
                            </w:pPr>
                            <w:r w:rsidRPr="002D7510">
                              <w:rPr>
                                <w:rFonts w:ascii="Arial Black" w:hAnsi="Arial Black"/>
                                <w:color w:val="318F3A"/>
                                <w:sz w:val="32"/>
                                <w:szCs w:val="32"/>
                                <w14:textOutline w14:w="9525" w14:cap="flat" w14:cmpd="sng" w14:algn="ctr">
                                  <w14:solidFill>
                                    <w14:srgbClr w14:val="000000"/>
                                  </w14:solidFill>
                                  <w14:prstDash w14:val="solid"/>
                                  <w14:round/>
                                </w14:textOutline>
                              </w:rPr>
                              <w:t>Section B1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BC476" id="WordArt 53" o:spid="_x0000_s1071" type="#_x0000_t202" style="position:absolute;left:0;text-align:left;margin-left:-149.95pt;margin-top:17.55pt;width:195.7pt;height:11.3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" filled="f" stroked="f">
                <o:lock v:ext="edit" shapetype="t"/>
                <v:textbox style="mso-fit-shape-to-text:t">
                  <w:txbxContent>
                    <w:p w:rsidR="00443715" w:rsidRPr="002D7510" w:rsidRDefault="00443715" w:rsidP="00BF1159">
                      <w:pPr>
                        <w:pStyle w:val="NormalWeb"/>
                        <w:spacing w:before="0" w:beforeAutospacing="0" w:after="0" w:afterAutospacing="0"/>
                        <w:jc w:val="center"/>
                        <w:rPr>
                          <w:sz w:val="32"/>
                          <w:szCs w:val="32"/>
                        </w:rPr>
                      </w:pPr>
                      <w:r w:rsidRPr="002D7510">
                        <w:rPr>
                          <w:rFonts w:ascii="Arial Black" w:hAnsi="Arial Black"/>
                          <w:color w:val="318F3A"/>
                          <w:sz w:val="32"/>
                          <w:szCs w:val="32"/>
                          <w14:textOutline w14:w="9525" w14:cap="flat" w14:cmpd="sng" w14:algn="ctr">
                            <w14:solidFill>
                              <w14:srgbClr w14:val="000000"/>
                            </w14:solidFill>
                            <w14:prstDash w14:val="solid"/>
                            <w14:round/>
                          </w14:textOutline>
                        </w:rPr>
                        <w:t>Section B1</w:t>
                      </w:r>
                    </w:p>
                  </w:txbxContent>
                </v:textbox>
              </v:shape>
            </w:pict>
          </mc:Fallback>
        </mc:AlternateContent>
      </w:r>
      <w:r w:rsidR="00FE188D" w:rsidRPr="0070239D">
        <w:rPr>
          <w:rFonts w:ascii="Palatino Linotype" w:hAnsi="Palatino Linotype"/>
          <w:b/>
        </w:rPr>
        <w:t>Working title of research project</w:t>
      </w:r>
      <w:r w:rsidR="00FE188D" w:rsidRPr="0070239D">
        <w:rPr>
          <w:rFonts w:ascii="Palatino Linotype" w:hAnsi="Palatino Linotype"/>
        </w:rPr>
        <w:t xml:space="preserve">   </w:t>
      </w:r>
    </w:p>
    <w:p w:rsidR="00211910" w:rsidRDefault="00211910" w:rsidP="00EB6A64">
      <w:pPr>
        <w:pStyle w:val="ListParagraph"/>
        <w:tabs>
          <w:tab w:val="left" w:pos="1455"/>
          <w:tab w:val="right" w:pos="9781"/>
        </w:tabs>
        <w:spacing w:line="480" w:lineRule="auto"/>
        <w:ind w:left="-207" w:right="117" w:hanging="219"/>
        <w:rPr>
          <w:rFonts w:ascii="Palatino Linotype" w:hAnsi="Palatino Linotype"/>
        </w:rPr>
      </w:pPr>
    </w:p>
    <w:p w:rsidR="00FE188D" w:rsidRPr="00211910" w:rsidRDefault="00211910" w:rsidP="00211910">
      <w:pPr>
        <w:pStyle w:val="ListParagraph"/>
        <w:tabs>
          <w:tab w:val="left" w:pos="1455"/>
          <w:tab w:val="left" w:pos="5670"/>
          <w:tab w:val="left" w:pos="7230"/>
          <w:tab w:val="right" w:pos="9781"/>
        </w:tabs>
        <w:spacing w:line="480" w:lineRule="auto"/>
        <w:ind w:left="-207" w:right="117" w:hanging="219"/>
        <w:rPr>
          <w:rFonts w:ascii="Palatino Linotype" w:hAnsi="Palatino Linotype"/>
          <w:b/>
        </w:rPr>
      </w:pPr>
      <w:r w:rsidRPr="00211910">
        <w:rPr>
          <w:rFonts w:ascii="Palatino Linotype" w:hAnsi="Palatino Linotype"/>
          <w:b/>
        </w:rPr>
        <w:t xml:space="preserve">Learning needs analysis undertaken     </w:t>
      </w:r>
      <w:r w:rsidRPr="00211910">
        <w:rPr>
          <w:rFonts w:ascii="Palatino Linotype" w:hAnsi="Palatino Linotype"/>
          <w:b/>
        </w:rPr>
        <w:tab/>
      </w:r>
      <w:r w:rsidRPr="00211910">
        <w:rPr>
          <w:rFonts w:ascii="Palatino Linotype" w:hAnsi="Palatino Linotype"/>
          <w:b/>
        </w:rPr>
        <w:tab/>
        <w:t>Date</w:t>
      </w:r>
      <w:r w:rsidR="00FE188D" w:rsidRPr="00211910">
        <w:rPr>
          <w:rFonts w:ascii="Palatino Linotype" w:hAnsi="Palatino Linotype"/>
          <w:b/>
        </w:rPr>
        <w:t xml:space="preserve">     </w:t>
      </w:r>
    </w:p>
    <w:p w:rsidR="00FE188D" w:rsidRPr="00671F3A" w:rsidRDefault="00FE188D" w:rsidP="00671F3A">
      <w:pPr>
        <w:tabs>
          <w:tab w:val="left" w:pos="1455"/>
          <w:tab w:val="right" w:pos="9781"/>
        </w:tabs>
        <w:spacing w:line="480" w:lineRule="auto"/>
        <w:ind w:right="283"/>
        <w:rPr>
          <w:rFonts w:ascii="Palatino Linotype" w:hAnsi="Palatino Linotype"/>
          <w:sz w:val="20"/>
          <w:szCs w:val="20"/>
        </w:rPr>
      </w:pPr>
    </w:p>
    <w:p w:rsidR="00EB7288" w:rsidRDefault="002D7510" w:rsidP="00D07270">
      <w:pPr>
        <w:pStyle w:val="ListParagraph"/>
        <w:tabs>
          <w:tab w:val="left" w:pos="1455"/>
          <w:tab w:val="right" w:pos="9781"/>
        </w:tabs>
        <w:spacing w:line="480" w:lineRule="auto"/>
        <w:ind w:left="-426" w:right="117"/>
        <w:rPr>
          <w:rFonts w:ascii="Palatino Linotype" w:hAnsi="Palatino Linotype"/>
        </w:rPr>
      </w:pPr>
      <w:r>
        <w:rPr>
          <w:noProof/>
          <w:lang w:val="en-GB" w:eastAsia="en-GB"/>
        </w:rPr>
        <mc:AlternateContent>
          <mc:Choice Requires="wps">
            <w:drawing>
              <wp:anchor distT="0" distB="0" distL="114300" distR="114300" simplePos="0" relativeHeight="251637760" behindDoc="0" locked="0" layoutInCell="1" allowOverlap="1" wp14:anchorId="72FCA0C1" wp14:editId="6DABCD9B">
                <wp:simplePos x="0" y="0"/>
                <wp:positionH relativeFrom="column">
                  <wp:posOffset>-2863216</wp:posOffset>
                </wp:positionH>
                <wp:positionV relativeFrom="paragraph">
                  <wp:posOffset>2007235</wp:posOffset>
                </wp:positionV>
                <wp:extent cx="4783455" cy="370205"/>
                <wp:effectExtent l="0" t="0" r="0" b="0"/>
                <wp:wrapNone/>
                <wp:docPr id="15"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783455" cy="370205"/>
                        </a:xfrm>
                        <a:prstGeom prst="rect">
                          <a:avLst/>
                        </a:prstGeom>
                        <a:extLst>
                          <a:ext uri="{909E8E84-426E-40DD-AFC4-6F175D3DCCD1}">
                            <a14:hiddenFill xmlns:a14="http://schemas.microsoft.com/office/drawing/2010/main">
                              <a:solidFill>
                                <a:srgbClr val="00B050"/>
                              </a:solidFill>
                            </a14:hiddenFill>
                          </a:ex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FCA0C1" id="WordArt 55" o:spid="_x0000_s1072" type="#_x0000_t202" style="position:absolute;left:0;text-align:left;margin-left:-225.45pt;margin-top:158.05pt;width:376.65pt;height:29.1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" filled="f" fillcolor="#00b050" stroked="f">
                <o:lock v:ext="edit" shapetype="t"/>
                <v:textbo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r w:rsidR="00EB7288">
        <w:rPr>
          <w:rFonts w:ascii="Palatino Linotype" w:hAnsi="Palatino Linotype"/>
        </w:rPr>
        <w:br w:type="page"/>
      </w:r>
    </w:p>
    <w:p w:rsidR="00FE188D" w:rsidRPr="008C2FAD" w:rsidRDefault="00FE188D" w:rsidP="007228A7">
      <w:pPr>
        <w:pStyle w:val="ListParagraph"/>
        <w:shd w:val="clear" w:color="auto" w:fill="318F3A"/>
        <w:tabs>
          <w:tab w:val="left" w:pos="1455"/>
          <w:tab w:val="right" w:pos="9781"/>
        </w:tabs>
        <w:ind w:left="-426" w:right="283"/>
        <w:rPr>
          <w:rFonts w:ascii="Palatino Linotype" w:hAnsi="Palatino Linotype"/>
          <w:color w:val="FFFFFF"/>
          <w:sz w:val="28"/>
          <w:szCs w:val="28"/>
        </w:rPr>
      </w:pPr>
      <w:r w:rsidRPr="008C2FAD">
        <w:rPr>
          <w:rFonts w:ascii="Palatino Linotype" w:hAnsi="Palatino Linotype"/>
          <w:b/>
          <w:color w:val="FFFFFF"/>
          <w:sz w:val="28"/>
          <w:szCs w:val="28"/>
        </w:rPr>
        <w:lastRenderedPageBreak/>
        <w:t>Learning Needs Analysis</w:t>
      </w:r>
      <w:r w:rsidRPr="008C2FAD">
        <w:rPr>
          <w:rFonts w:ascii="Palatino Linotype" w:hAnsi="Palatino Linotype"/>
          <w:color w:val="FFFFFF"/>
          <w:sz w:val="28"/>
          <w:szCs w:val="28"/>
        </w:rPr>
        <w:t xml:space="preserve">                           </w:t>
      </w:r>
      <w:r w:rsidRPr="008C2FAD">
        <w:rPr>
          <w:rFonts w:ascii="Palatino Linotype" w:hAnsi="Palatino Linotype"/>
          <w:i/>
          <w:color w:val="FFFFFF"/>
          <w:sz w:val="28"/>
          <w:szCs w:val="28"/>
        </w:rPr>
        <w:t xml:space="preserve">To be filled in before meeting </w:t>
      </w:r>
      <w:r w:rsidR="00626631">
        <w:rPr>
          <w:rFonts w:ascii="Palatino Linotype" w:hAnsi="Palatino Linotype"/>
          <w:i/>
          <w:color w:val="FFFFFF"/>
          <w:sz w:val="28"/>
          <w:szCs w:val="28"/>
        </w:rPr>
        <w:t xml:space="preserve">your </w:t>
      </w:r>
      <w:r w:rsidRPr="008C2FAD">
        <w:rPr>
          <w:rFonts w:ascii="Palatino Linotype" w:hAnsi="Palatino Linotype"/>
          <w:i/>
          <w:color w:val="FFFFFF"/>
          <w:sz w:val="28"/>
          <w:szCs w:val="28"/>
        </w:rPr>
        <w:t>supervisor</w:t>
      </w:r>
    </w:p>
    <w:p w:rsidR="00FE188D" w:rsidRDefault="00FE188D" w:rsidP="0070239D">
      <w:pPr>
        <w:pStyle w:val="ListParagraph"/>
        <w:tabs>
          <w:tab w:val="left" w:pos="1455"/>
          <w:tab w:val="right" w:pos="9781"/>
        </w:tabs>
        <w:spacing w:line="480" w:lineRule="auto"/>
        <w:ind w:left="-426" w:right="117"/>
        <w:rPr>
          <w:rFonts w:ascii="Palatino Linotype" w:hAnsi="Palatino Linotype"/>
        </w:rPr>
      </w:pPr>
    </w:p>
    <w:p w:rsidR="00355221" w:rsidRPr="00601A18" w:rsidRDefault="00355221" w:rsidP="00355221">
      <w:pPr>
        <w:tabs>
          <w:tab w:val="left" w:pos="1455"/>
          <w:tab w:val="right" w:pos="9072"/>
        </w:tabs>
        <w:spacing w:after="0"/>
        <w:ind w:left="-567" w:right="-143"/>
        <w:jc w:val="center"/>
        <w:rPr>
          <w:rFonts w:ascii="Palatino Linotype" w:hAnsi="Palatino Linotype"/>
          <w:b/>
        </w:rPr>
      </w:pPr>
      <w:r w:rsidRPr="00601A18">
        <w:rPr>
          <w:rFonts w:ascii="Palatino Linotype" w:hAnsi="Palatino Linotype"/>
          <w:b/>
        </w:rPr>
        <w:t>Using the Learning Needs Analysis (LNA) Questionnaire to record your skills attainment and progress.</w:t>
      </w:r>
    </w:p>
    <w:p w:rsidR="00355221" w:rsidRPr="00601A18" w:rsidRDefault="00355221" w:rsidP="00355221">
      <w:pPr>
        <w:tabs>
          <w:tab w:val="left" w:pos="1455"/>
          <w:tab w:val="right" w:pos="7371"/>
        </w:tabs>
        <w:spacing w:after="0"/>
        <w:ind w:right="2527"/>
        <w:rPr>
          <w:rFonts w:ascii="Palatino Linotype" w:hAnsi="Palatino Linotype"/>
          <w:b/>
          <w:sz w:val="20"/>
          <w:szCs w:val="20"/>
        </w:rPr>
      </w:pPr>
    </w:p>
    <w:p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The LNA is comprised of 4 sets of questions mapped to the 4 main domains of the RD</w:t>
      </w:r>
      <w:r>
        <w:rPr>
          <w:rFonts w:ascii="Palatino Linotype" w:hAnsi="Palatino Linotype"/>
          <w:sz w:val="20"/>
          <w:szCs w:val="20"/>
        </w:rPr>
        <w:t>F</w:t>
      </w:r>
      <w:r w:rsidRPr="00601A18">
        <w:rPr>
          <w:rFonts w:ascii="Palatino Linotype" w:hAnsi="Palatino Linotype"/>
          <w:sz w:val="20"/>
          <w:szCs w:val="20"/>
        </w:rPr>
        <w:t xml:space="preserve">  </w:t>
      </w:r>
    </w:p>
    <w:p w:rsidR="00355221" w:rsidRPr="00141B95" w:rsidRDefault="00355221" w:rsidP="00355221">
      <w:pPr>
        <w:tabs>
          <w:tab w:val="left" w:pos="-567"/>
        </w:tabs>
        <w:spacing w:line="240" w:lineRule="auto"/>
        <w:ind w:left="-567"/>
        <w:jc w:val="both"/>
        <w:rPr>
          <w:rFonts w:ascii="Palatino Linotype" w:hAnsi="Palatino Linotype"/>
          <w:sz w:val="20"/>
          <w:szCs w:val="20"/>
          <w:u w:val="single"/>
        </w:rPr>
      </w:pPr>
      <w:r w:rsidRPr="00141B95">
        <w:rPr>
          <w:rFonts w:ascii="Palatino Linotype" w:hAnsi="Palatino Linotype"/>
          <w:sz w:val="20"/>
          <w:szCs w:val="20"/>
          <w:u w:val="single"/>
        </w:rPr>
        <w:t>Directions for use</w:t>
      </w:r>
    </w:p>
    <w:p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Completing the questionnaire should not take you very long.  Start by looking at each of the skills listed on the left of the page. Read the two descriptors that respectively identify a weakness/absence of the skill and a well-developed competence. Mark the point on the 1-8 scale that you think best describes your current competence.</w:t>
      </w:r>
    </w:p>
    <w:p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This is a simple number selection on a scale, but later you can add free comments as you identify evidence to support your ability or achievement, and actions you might take to improve your skill(s) in that area.</w:t>
      </w:r>
    </w:p>
    <w:p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 xml:space="preserve">At the end, look at your scores, identify your strengths and weaknesses, and use these as a basis for identifying your immediate learning needs.  Then consider how to address those needs.  </w:t>
      </w:r>
      <w:r>
        <w:rPr>
          <w:rFonts w:ascii="Palatino Linotype" w:hAnsi="Palatino Linotype"/>
          <w:sz w:val="20"/>
          <w:szCs w:val="20"/>
        </w:rPr>
        <w:t>There are training courses that you are required to attend</w:t>
      </w:r>
      <w:r w:rsidRPr="008C2FAD">
        <w:rPr>
          <w:rFonts w:ascii="Palatino Linotype" w:hAnsi="Palatino Linotype"/>
          <w:sz w:val="20"/>
          <w:szCs w:val="20"/>
        </w:rPr>
        <w:t xml:space="preserve"> but </w:t>
      </w:r>
      <w:r>
        <w:rPr>
          <w:rFonts w:ascii="Palatino Linotype" w:hAnsi="Palatino Linotype"/>
          <w:sz w:val="20"/>
          <w:szCs w:val="20"/>
        </w:rPr>
        <w:t>there are others available to you ~ and r</w:t>
      </w:r>
      <w:r w:rsidRPr="008C2FAD">
        <w:rPr>
          <w:rFonts w:ascii="Palatino Linotype" w:hAnsi="Palatino Linotype"/>
          <w:sz w:val="20"/>
          <w:szCs w:val="20"/>
        </w:rPr>
        <w:t>emember many important career and life skil</w:t>
      </w:r>
      <w:r>
        <w:rPr>
          <w:rFonts w:ascii="Palatino Linotype" w:hAnsi="Palatino Linotype"/>
          <w:sz w:val="20"/>
          <w:szCs w:val="20"/>
        </w:rPr>
        <w:t>ls are learnt experientially</w:t>
      </w:r>
      <w:r w:rsidRPr="00601A18">
        <w:rPr>
          <w:rFonts w:ascii="Palatino Linotype" w:hAnsi="Palatino Linotype"/>
          <w:sz w:val="20"/>
          <w:szCs w:val="20"/>
        </w:rPr>
        <w:t xml:space="preserve"> – so whatever you do, you can expect to acquire and develop yo</w:t>
      </w:r>
      <w:r>
        <w:rPr>
          <w:rFonts w:ascii="Palatino Linotype" w:hAnsi="Palatino Linotype"/>
          <w:sz w:val="20"/>
          <w:szCs w:val="20"/>
        </w:rPr>
        <w:t>ur skills over a period of time beginning with this year of postgraduate study</w:t>
      </w:r>
      <w:r w:rsidRPr="008C2FAD">
        <w:rPr>
          <w:rFonts w:ascii="Palatino Linotype" w:hAnsi="Palatino Linotype"/>
          <w:sz w:val="20"/>
          <w:szCs w:val="20"/>
        </w:rPr>
        <w:t>.</w:t>
      </w:r>
    </w:p>
    <w:p w:rsidR="00FE188D" w:rsidRDefault="00FE188D" w:rsidP="000D5AD0">
      <w:pPr>
        <w:pStyle w:val="ListParagraph"/>
        <w:tabs>
          <w:tab w:val="left" w:pos="1455"/>
          <w:tab w:val="right" w:pos="7797"/>
        </w:tabs>
        <w:ind w:left="-426" w:right="2527"/>
        <w:jc w:val="both"/>
        <w:rPr>
          <w:rFonts w:ascii="Palatino Linotype" w:hAnsi="Palatino Linotype"/>
          <w:sz w:val="20"/>
          <w:szCs w:val="20"/>
        </w:rPr>
      </w:pPr>
    </w:p>
    <w:p w:rsidR="00FE188D" w:rsidRDefault="00FE188D" w:rsidP="000D5AD0">
      <w:pPr>
        <w:pStyle w:val="ListParagraph"/>
        <w:tabs>
          <w:tab w:val="left" w:pos="1455"/>
          <w:tab w:val="right" w:pos="7797"/>
        </w:tabs>
        <w:ind w:left="-426" w:right="2527"/>
        <w:jc w:val="both"/>
        <w:rPr>
          <w:rFonts w:ascii="Palatino Linotype" w:hAnsi="Palatino Linotype"/>
          <w:sz w:val="20"/>
          <w:szCs w:val="20"/>
        </w:rPr>
      </w:pPr>
    </w:p>
    <w:p w:rsidR="00FE188D" w:rsidRPr="008C2FAD" w:rsidRDefault="00EB7288" w:rsidP="000D5AD0">
      <w:pPr>
        <w:pStyle w:val="ListParagraph"/>
        <w:tabs>
          <w:tab w:val="left" w:pos="1455"/>
          <w:tab w:val="right" w:pos="7797"/>
        </w:tabs>
        <w:ind w:left="-426" w:right="2527"/>
        <w:jc w:val="both"/>
        <w:rPr>
          <w:rFonts w:ascii="Palatino Linotype" w:hAnsi="Palatino Linotype"/>
          <w:sz w:val="20"/>
          <w:szCs w:val="20"/>
        </w:rPr>
      </w:pPr>
      <w:r>
        <w:rPr>
          <w:rFonts w:ascii="Palatino Linotype" w:hAnsi="Palatino Linotype"/>
          <w:sz w:val="20"/>
          <w:szCs w:val="20"/>
        </w:rPr>
        <w:br w:type="page"/>
      </w:r>
    </w:p>
    <w:p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Pr="00EF34A7">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1037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4"/>
        <w:gridCol w:w="572"/>
        <w:gridCol w:w="1569"/>
        <w:gridCol w:w="1569"/>
        <w:gridCol w:w="1569"/>
        <w:gridCol w:w="1711"/>
        <w:gridCol w:w="1426"/>
        <w:gridCol w:w="1569"/>
      </w:tblGrid>
      <w:tr w:rsidR="00E5049C" w:rsidRPr="008232F5" w:rsidTr="00E5049C">
        <w:trPr>
          <w:cantSplit/>
          <w:trHeight w:val="71"/>
        </w:trPr>
        <w:tc>
          <w:tcPr>
            <w:tcW w:w="394" w:type="dxa"/>
            <w:vMerge w:val="restart"/>
            <w:tcBorders>
              <w:top w:val="single" w:sz="4" w:space="0" w:color="00B050"/>
              <w:left w:val="single" w:sz="4" w:space="0" w:color="00B050"/>
              <w:bottom w:val="nil"/>
              <w:right w:val="nil"/>
            </w:tcBorders>
            <w:textDirection w:val="btLr"/>
          </w:tcPr>
          <w:p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72"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11"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26"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rsidTr="00E5049C">
        <w:trPr>
          <w:cantSplit/>
          <w:trHeight w:val="1911"/>
        </w:trPr>
        <w:tc>
          <w:tcPr>
            <w:tcW w:w="394" w:type="dxa"/>
            <w:vMerge/>
            <w:tcBorders>
              <w:top w:val="nil"/>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71"/>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761"/>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81"/>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136"/>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the software packages that I need for my </w:t>
            </w:r>
            <w:r w:rsidR="002D7510" w:rsidRPr="002D7510">
              <w:rPr>
                <w:rFonts w:ascii="Palatino Linotype" w:hAnsi="Palatino Linotype"/>
                <w:sz w:val="16"/>
                <w:szCs w:val="16"/>
              </w:rPr>
              <w:t>dissertation</w:t>
            </w:r>
            <w:r w:rsidRPr="008232F5">
              <w:rPr>
                <w:rFonts w:ascii="Palatino Linotype" w:hAnsi="Palatino Linotype"/>
                <w:sz w:val="16"/>
                <w:szCs w:val="16"/>
              </w:rPr>
              <w:t xml:space="preserve"> (</w:t>
            </w:r>
            <w:r>
              <w:rPr>
                <w:rFonts w:ascii="Palatino Linotype" w:hAnsi="Palatino Linotype"/>
                <w:sz w:val="16"/>
                <w:szCs w:val="16"/>
              </w:rPr>
              <w:t xml:space="preserve">e.g. </w:t>
            </w:r>
            <w:r w:rsidRPr="008232F5">
              <w:rPr>
                <w:rFonts w:ascii="Palatino Linotype" w:hAnsi="Palatino Linotype"/>
                <w:sz w:val="16"/>
                <w:szCs w:val="16"/>
              </w:rPr>
              <w:t xml:space="preserve">Windows, Word, Excel, PowerPoint, </w:t>
            </w:r>
            <w:r>
              <w:rPr>
                <w:rFonts w:ascii="Palatino Linotype" w:hAnsi="Palatino Linotype"/>
                <w:sz w:val="16"/>
                <w:szCs w:val="16"/>
              </w:rPr>
              <w:t xml:space="preserve">EndNote  </w:t>
            </w:r>
            <w:r w:rsidRPr="008232F5">
              <w:rPr>
                <w:rFonts w:ascii="Palatino Linotype" w:hAnsi="Palatino Linotype"/>
                <w:sz w:val="16"/>
                <w:szCs w:val="16"/>
              </w:rPr>
              <w:t>etc</w:t>
            </w:r>
            <w:r>
              <w:rPr>
                <w:rFonts w:ascii="Palatino Linotype" w:hAnsi="Palatino Linotype"/>
                <w:sz w:val="16"/>
                <w:szCs w:val="16"/>
              </w:rPr>
              <w:t>.</w:t>
            </w:r>
            <w:r w:rsidRPr="008232F5">
              <w:rPr>
                <w:rFonts w:ascii="Palatino Linotype" w:hAnsi="Palatino Linotype"/>
                <w:sz w:val="16"/>
                <w:szCs w:val="16"/>
              </w:rPr>
              <w:t>)</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the databases I need in my research and can use them to extract and export information</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what bioinformatics involves, which databases are available and I have experience in using them effectively and confidently</w:t>
            </w:r>
          </w:p>
        </w:tc>
        <w:tc>
          <w:tcPr>
            <w:tcW w:w="17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and can use effectively the statistical methods and packages (e.g. SPSS) that I will need to complete my </w:t>
            </w:r>
            <w:r w:rsidR="002D7510" w:rsidRPr="002D7510">
              <w:rPr>
                <w:rFonts w:ascii="Palatino Linotype" w:hAnsi="Palatino Linotype"/>
                <w:sz w:val="16"/>
                <w:szCs w:val="16"/>
              </w:rPr>
              <w:t>dissertation</w:t>
            </w:r>
            <w:r w:rsidRPr="008232F5">
              <w:rPr>
                <w:rFonts w:ascii="Palatino Linotype" w:hAnsi="Palatino Linotype"/>
                <w:sz w:val="16"/>
                <w:szCs w:val="16"/>
              </w:rPr>
              <w:t>)</w:t>
            </w:r>
          </w:p>
        </w:tc>
        <w:tc>
          <w:tcPr>
            <w:tcW w:w="142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keep up to date records of all I do in a logical manner that is easily understood by anyone who reads them</w:t>
            </w:r>
          </w:p>
        </w:tc>
        <w:tc>
          <w:tcPr>
            <w:tcW w:w="1569"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71"/>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552"/>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rsidTr="00E5049C">
        <w:trPr>
          <w:cantSplit/>
          <w:trHeight w:val="71"/>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443"/>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in using software for word processing, preparing spreadsheets and illustrations or handling references</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of using literature databases</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that databases exist but have no knowledge or understanding of using them</w:t>
            </w:r>
          </w:p>
        </w:tc>
        <w:tc>
          <w:tcPr>
            <w:tcW w:w="17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basic knowledge of statistics but find it hard to know or decide which tests to use or how knowledge of statistics can inform my design of experiments</w:t>
            </w:r>
          </w:p>
        </w:tc>
        <w:tc>
          <w:tcPr>
            <w:tcW w:w="142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 consistent strategy that allows me to record information or that enables others to understand what I have done</w:t>
            </w:r>
          </w:p>
        </w:tc>
        <w:tc>
          <w:tcPr>
            <w:tcW w:w="1569"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71"/>
        </w:trPr>
        <w:tc>
          <w:tcPr>
            <w:tcW w:w="39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387"/>
        </w:trPr>
        <w:tc>
          <w:tcPr>
            <w:tcW w:w="394" w:type="dxa"/>
            <w:vMerge/>
            <w:tcBorders>
              <w:left w:val="single" w:sz="4" w:space="0" w:color="00B050"/>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Software programmes (e.g. Windows, Word, Excel, PowerPoint, </w:t>
            </w:r>
            <w:r>
              <w:rPr>
                <w:rFonts w:ascii="Palatino Linotype" w:hAnsi="Palatino Linotype"/>
                <w:sz w:val="16"/>
                <w:szCs w:val="16"/>
              </w:rPr>
              <w:t>EndNote)</w:t>
            </w:r>
          </w:p>
        </w:tc>
        <w:tc>
          <w:tcPr>
            <w:tcW w:w="1569" w:type="dxa"/>
            <w:tcBorders>
              <w:top w:val="nil"/>
              <w:bottom w:val="nil"/>
            </w:tcBorders>
            <w:textDirection w:val="btLr"/>
          </w:tcPr>
          <w:p w:rsidR="00E5049C" w:rsidRPr="008232F5" w:rsidRDefault="00E5049C" w:rsidP="00355221">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Literature bases (such as Medline) that I need for my </w:t>
            </w:r>
            <w:r w:rsidR="002D7510">
              <w:rPr>
                <w:rFonts w:ascii="Palatino Linotype" w:hAnsi="Palatino Linotype"/>
                <w:sz w:val="16"/>
                <w:szCs w:val="16"/>
              </w:rPr>
              <w:t>dissertation</w:t>
            </w:r>
            <w:r w:rsidR="00355221">
              <w:rPr>
                <w:rFonts w:ascii="Palatino Linotype" w:hAnsi="Palatino Linotype"/>
                <w:sz w:val="16"/>
                <w:szCs w:val="16"/>
              </w:rPr>
              <w:t xml:space="preserve"> </w:t>
            </w:r>
            <w:r w:rsidRPr="008232F5">
              <w:rPr>
                <w:rFonts w:ascii="Palatino Linotype" w:hAnsi="Palatino Linotype"/>
                <w:sz w:val="16"/>
                <w:szCs w:val="16"/>
              </w:rPr>
              <w:t>and publications</w:t>
            </w:r>
          </w:p>
        </w:tc>
        <w:tc>
          <w:tcPr>
            <w:tcW w:w="156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Bioinformatics and related databases for gene and protein analysis</w:t>
            </w:r>
          </w:p>
        </w:tc>
        <w:tc>
          <w:tcPr>
            <w:tcW w:w="17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Statistical methods and packages</w:t>
            </w:r>
          </w:p>
        </w:tc>
        <w:tc>
          <w:tcPr>
            <w:tcW w:w="142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Recording experiments and keeping records</w:t>
            </w:r>
          </w:p>
        </w:tc>
        <w:tc>
          <w:tcPr>
            <w:tcW w:w="1569"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40"/>
        </w:trPr>
        <w:tc>
          <w:tcPr>
            <w:tcW w:w="394" w:type="dxa"/>
            <w:tcBorders>
              <w:top w:val="nil"/>
              <w:left w:val="single" w:sz="4" w:space="0" w:color="00B050"/>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rsidR="00E5049C" w:rsidRDefault="00E5049C" w:rsidP="00E5049C"/>
    <w:p w:rsidR="00E5049C" w:rsidRPr="00C21086" w:rsidRDefault="00E5049C" w:rsidP="00E5049C">
      <w:pPr>
        <w:shd w:val="clear" w:color="auto" w:fill="318F3A"/>
        <w:tabs>
          <w:tab w:val="left" w:pos="1455"/>
          <w:tab w:val="right" w:pos="10348"/>
        </w:tabs>
        <w:ind w:left="-709" w:right="283"/>
        <w:rPr>
          <w:rFonts w:ascii="Palatino Linotype" w:hAnsi="Palatino Linotype"/>
          <w:b/>
          <w:color w:val="FFFFFF"/>
          <w:sz w:val="28"/>
          <w:szCs w:val="28"/>
        </w:rPr>
      </w:pPr>
      <w:r>
        <w:rPr>
          <w:rFonts w:ascii="Palatino Linotype" w:hAnsi="Palatino Linotype"/>
        </w:rPr>
        <w:lastRenderedPageBreak/>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r w:rsidRPr="00EF34A7">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pPr w:leftFromText="180" w:rightFromText="180" w:vertAnchor="text" w:tblpX="-42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992"/>
        <w:gridCol w:w="1134"/>
        <w:gridCol w:w="1134"/>
        <w:gridCol w:w="992"/>
        <w:gridCol w:w="1276"/>
        <w:gridCol w:w="1559"/>
        <w:gridCol w:w="1559"/>
      </w:tblGrid>
      <w:tr w:rsidR="00E5049C" w:rsidRPr="008232F5" w:rsidTr="00E5049C">
        <w:trPr>
          <w:cantSplit/>
          <w:trHeight w:val="70"/>
        </w:trPr>
        <w:tc>
          <w:tcPr>
            <w:tcW w:w="392" w:type="dxa"/>
            <w:vMerge w:val="restart"/>
            <w:tcBorders>
              <w:top w:val="single" w:sz="4" w:space="0" w:color="00B050"/>
              <w:left w:val="single" w:sz="4" w:space="0" w:color="00B050"/>
              <w:bottom w:val="nil"/>
              <w:right w:val="nil"/>
            </w:tcBorders>
            <w:textDirection w:val="btLr"/>
          </w:tcPr>
          <w:p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68"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rsidTr="00E5049C">
        <w:trPr>
          <w:cantSplit/>
          <w:trHeight w:val="1884"/>
        </w:trPr>
        <w:tc>
          <w:tcPr>
            <w:tcW w:w="392" w:type="dxa"/>
            <w:vMerge/>
            <w:tcBorders>
              <w:top w:val="nil"/>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7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736"/>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8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134"/>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and published abstracts</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write informative and pertinent reports about my research</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Documents I have written have been submitted successfully for publication</w:t>
            </w: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written and completed my </w:t>
            </w:r>
            <w:r w:rsidR="002D7510">
              <w:rPr>
                <w:rFonts w:ascii="Palatino Linotype" w:hAnsi="Palatino Linotype"/>
                <w:sz w:val="16"/>
                <w:szCs w:val="16"/>
              </w:rPr>
              <w:t>dissertation</w:t>
            </w:r>
            <w:r w:rsidRPr="008232F5">
              <w:rPr>
                <w:rFonts w:ascii="Palatino Linotype" w:hAnsi="Palatino Linotype"/>
                <w:sz w:val="16"/>
                <w:szCs w:val="16"/>
              </w:rPr>
              <w:t xml:space="preserve"> to the satisfaction of my supervisor and myself</w:t>
            </w: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produce a high quality poster describing my work and to discuss it effectively with viewers</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that I can prepare and a deliver a good presentation with highly relevant content and good visual aids (using e.g. PowerPoint)</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creative in my approach to research, I use innovative strategies and the best technology available</w:t>
            </w:r>
          </w:p>
        </w:tc>
      </w:tr>
      <w:tr w:rsidR="00E5049C" w:rsidRPr="008232F5" w:rsidTr="00E5049C">
        <w:trPr>
          <w:cantSplit/>
          <w:trHeight w:val="166"/>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53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rsidTr="00E5049C">
        <w:trPr>
          <w:cantSplit/>
          <w:trHeight w:val="7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409"/>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write a concise and effective abstract</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how to report on research progress and how to select the appropriate information</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the skill or confidence to draft a paper for publication</w:t>
            </w: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unsure what is involved in preparing my </w:t>
            </w:r>
            <w:r w:rsidR="002D7510">
              <w:rPr>
                <w:rFonts w:ascii="Palatino Linotype" w:hAnsi="Palatino Linotype"/>
                <w:sz w:val="16"/>
                <w:szCs w:val="16"/>
              </w:rPr>
              <w:t>dissertation</w:t>
            </w: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or only little, experience of preparing a poster and am unfamiliar with the software to use</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skills are ve</w:t>
            </w:r>
            <w:r>
              <w:rPr>
                <w:rFonts w:ascii="Palatino Linotype" w:hAnsi="Palatino Linotype"/>
                <w:sz w:val="16"/>
                <w:szCs w:val="16"/>
              </w:rPr>
              <w:t>ry limited and I have trouble</w:t>
            </w:r>
            <w:r w:rsidRPr="008232F5">
              <w:rPr>
                <w:rFonts w:ascii="Palatino Linotype" w:hAnsi="Palatino Linotype"/>
                <w:sz w:val="16"/>
                <w:szCs w:val="16"/>
              </w:rPr>
              <w:t xml:space="preserve"> deciding what to say, how to keep </w:t>
            </w:r>
            <w:r>
              <w:rPr>
                <w:rFonts w:ascii="Palatino Linotype" w:hAnsi="Palatino Linotype"/>
                <w:sz w:val="16"/>
                <w:szCs w:val="16"/>
              </w:rPr>
              <w:t xml:space="preserve">to </w:t>
            </w:r>
            <w:r w:rsidRPr="008232F5">
              <w:rPr>
                <w:rFonts w:ascii="Palatino Linotype" w:hAnsi="Palatino Linotype"/>
                <w:sz w:val="16"/>
                <w:szCs w:val="16"/>
              </w:rPr>
              <w:t>time and how to answer questions</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approach to research is devoid of originality, or I am not innovative in my approach</w:t>
            </w:r>
          </w:p>
        </w:tc>
      </w:tr>
      <w:tr w:rsidR="00E5049C" w:rsidRPr="008232F5" w:rsidTr="00E5049C">
        <w:trPr>
          <w:cantSplit/>
          <w:trHeight w:val="7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540"/>
        </w:trPr>
        <w:tc>
          <w:tcPr>
            <w:tcW w:w="392" w:type="dxa"/>
            <w:vMerge/>
            <w:tcBorders>
              <w:left w:val="single" w:sz="4" w:space="0" w:color="00B050"/>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992" w:type="dxa"/>
            <w:tcBorders>
              <w:top w:val="nil"/>
              <w:bottom w:val="nil"/>
            </w:tcBorders>
            <w:textDirection w:val="btLr"/>
          </w:tcPr>
          <w:p w:rsidR="00E5049C"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skills in different areas</w:t>
            </w:r>
          </w:p>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research abstract</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progress reports</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(iii) a written publication</w:t>
            </w:r>
          </w:p>
        </w:tc>
        <w:tc>
          <w:tcPr>
            <w:tcW w:w="99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(iv) a </w:t>
            </w:r>
            <w:r w:rsidR="002D7510">
              <w:rPr>
                <w:rFonts w:ascii="Palatino Linotype" w:hAnsi="Palatino Linotype"/>
                <w:sz w:val="16"/>
                <w:szCs w:val="16"/>
              </w:rPr>
              <w:t>dissertation</w:t>
            </w:r>
          </w:p>
        </w:tc>
        <w:tc>
          <w:tcPr>
            <w:tcW w:w="1276" w:type="dxa"/>
            <w:tcBorders>
              <w:top w:val="nil"/>
              <w:bottom w:val="nil"/>
            </w:tcBorders>
            <w:textDirection w:val="btLr"/>
          </w:tcPr>
          <w:p w:rsidR="00E5049C"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Presentation skills</w:t>
            </w:r>
          </w:p>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a poster</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oral presentation in a seminar or at a  conference</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Originality and innovation in approaches to research</w:t>
            </w:r>
          </w:p>
        </w:tc>
      </w:tr>
      <w:tr w:rsidR="00E5049C" w:rsidRPr="008232F5" w:rsidTr="00E5049C">
        <w:trPr>
          <w:cantSplit/>
          <w:trHeight w:val="80"/>
        </w:trPr>
        <w:tc>
          <w:tcPr>
            <w:tcW w:w="392" w:type="dxa"/>
            <w:tcBorders>
              <w:top w:val="nil"/>
              <w:left w:val="single" w:sz="4" w:space="0" w:color="00B050"/>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rsidR="00E5049C" w:rsidRDefault="00E5049C" w:rsidP="00E5049C">
      <w:pPr>
        <w:pStyle w:val="ListParagraph"/>
        <w:tabs>
          <w:tab w:val="left" w:pos="1455"/>
          <w:tab w:val="right" w:pos="9781"/>
        </w:tabs>
        <w:spacing w:line="480" w:lineRule="auto"/>
        <w:ind w:left="-426" w:right="117"/>
        <w:rPr>
          <w:rFonts w:ascii="Palatino Linotype" w:hAnsi="Palatino Linotype"/>
        </w:rPr>
      </w:pPr>
      <w:r>
        <w:rPr>
          <w:rFonts w:ascii="Palatino Linotype" w:hAnsi="Palatino Linotype"/>
        </w:rPr>
        <w:br w:type="textWrapping" w:clear="all"/>
      </w:r>
    </w:p>
    <w:p w:rsidR="00211910" w:rsidRPr="00211910" w:rsidRDefault="00E5049C" w:rsidP="00211910">
      <w:pPr>
        <w:pStyle w:val="ListParagraph"/>
        <w:shd w:val="clear" w:color="auto" w:fill="318F3A"/>
        <w:tabs>
          <w:tab w:val="left" w:pos="1455"/>
          <w:tab w:val="right" w:pos="9781"/>
        </w:tabs>
        <w:ind w:left="0" w:right="283" w:hanging="567"/>
        <w:rPr>
          <w:rFonts w:ascii="Palatino Linotype" w:hAnsi="Palatino Linotype"/>
          <w:i/>
          <w:color w:val="FFFFFF"/>
          <w:sz w:val="28"/>
          <w:szCs w:val="28"/>
        </w:rPr>
      </w:pPr>
      <w:r w:rsidRPr="006B76E0">
        <w:rPr>
          <w:rFonts w:ascii="Palatino Linotype" w:hAnsi="Palatino Linotype"/>
          <w:b/>
          <w:color w:val="FFFFFF"/>
          <w:sz w:val="28"/>
          <w:szCs w:val="28"/>
        </w:rPr>
        <w:lastRenderedPageBreak/>
        <w:t xml:space="preserve">Learning Needs Analysis </w:t>
      </w:r>
      <w:r>
        <w:rPr>
          <w:rFonts w:ascii="Palatino Linotype" w:hAnsi="Palatino Linotype"/>
          <w:b/>
          <w:color w:val="FFFFFF"/>
          <w:sz w:val="28"/>
          <w:szCs w:val="28"/>
        </w:rPr>
        <w:t xml:space="preserve">                                                        </w:t>
      </w:r>
      <w:r w:rsidRPr="006B76E0">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1044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
        <w:gridCol w:w="585"/>
        <w:gridCol w:w="1016"/>
        <w:gridCol w:w="1311"/>
        <w:gridCol w:w="1016"/>
        <w:gridCol w:w="1016"/>
        <w:gridCol w:w="1747"/>
        <w:gridCol w:w="1455"/>
        <w:gridCol w:w="1890"/>
      </w:tblGrid>
      <w:tr w:rsidR="00E5049C" w:rsidRPr="008232F5" w:rsidTr="00211910">
        <w:trPr>
          <w:cantSplit/>
          <w:trHeight w:val="75"/>
        </w:trPr>
        <w:tc>
          <w:tcPr>
            <w:tcW w:w="404" w:type="dxa"/>
            <w:vMerge w:val="restart"/>
            <w:tcBorders>
              <w:top w:val="single" w:sz="4" w:space="0" w:color="00B050"/>
              <w:left w:val="single" w:sz="4" w:space="0" w:color="00B050"/>
              <w:bottom w:val="nil"/>
              <w:right w:val="nil"/>
            </w:tcBorders>
            <w:textDirection w:val="btLr"/>
          </w:tcPr>
          <w:p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85"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311"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47"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55"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890" w:type="dxa"/>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rsidTr="00211910">
        <w:trPr>
          <w:cantSplit/>
          <w:trHeight w:val="2273"/>
        </w:trPr>
        <w:tc>
          <w:tcPr>
            <w:tcW w:w="404" w:type="dxa"/>
            <w:vMerge/>
            <w:tcBorders>
              <w:top w:val="nil"/>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211910">
        <w:trPr>
          <w:cantSplit/>
          <w:trHeight w:val="75"/>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211910">
        <w:trPr>
          <w:cantSplit/>
          <w:trHeight w:val="1971"/>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211910">
        <w:trPr>
          <w:cantSplit/>
          <w:trHeight w:val="83"/>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211910">
        <w:trPr>
          <w:cantSplit/>
          <w:trHeight w:val="2197"/>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read a large number of papers and do not have significant problem in evaluating methods</w:t>
            </w:r>
          </w:p>
        </w:tc>
        <w:tc>
          <w:tcPr>
            <w:tcW w:w="13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Generally, I understand the authors’ arguments </w:t>
            </w:r>
            <w:r>
              <w:rPr>
                <w:rFonts w:ascii="Palatino Linotype" w:hAnsi="Palatino Linotype"/>
                <w:sz w:val="16"/>
                <w:szCs w:val="16"/>
              </w:rPr>
              <w:t>and conclusions and can criticis</w:t>
            </w:r>
            <w:r w:rsidRPr="008232F5">
              <w:rPr>
                <w:rFonts w:ascii="Palatino Linotype" w:hAnsi="Palatino Linotype"/>
                <w:sz w:val="16"/>
                <w:szCs w:val="16"/>
              </w:rPr>
              <w:t>e them</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and relish the argument involved</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Generally, I can do this and understand why the data conflict or appear to conflict</w:t>
            </w:r>
          </w:p>
        </w:tc>
        <w:tc>
          <w:tcPr>
            <w:tcW w:w="1747"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done this and my supervisor has agreed it</w:t>
            </w:r>
            <w:r>
              <w:rPr>
                <w:rFonts w:ascii="Palatino Linotype" w:hAnsi="Palatino Linotype"/>
                <w:sz w:val="16"/>
                <w:szCs w:val="16"/>
              </w:rPr>
              <w:t>’</w:t>
            </w:r>
            <w:r w:rsidRPr="008232F5">
              <w:rPr>
                <w:rFonts w:ascii="Palatino Linotype" w:hAnsi="Palatino Linotype"/>
                <w:sz w:val="16"/>
                <w:szCs w:val="16"/>
              </w:rPr>
              <w:t xml:space="preserve">s </w:t>
            </w:r>
            <w:r>
              <w:rPr>
                <w:rFonts w:ascii="Palatino Linotype" w:hAnsi="Palatino Linotype"/>
                <w:sz w:val="16"/>
                <w:szCs w:val="16"/>
              </w:rPr>
              <w:t xml:space="preserve">of a </w:t>
            </w:r>
            <w:r w:rsidRPr="008232F5">
              <w:rPr>
                <w:rFonts w:ascii="Palatino Linotype" w:hAnsi="Palatino Linotype"/>
                <w:sz w:val="16"/>
                <w:szCs w:val="16"/>
              </w:rPr>
              <w:t>publishable standard</w:t>
            </w:r>
          </w:p>
        </w:tc>
        <w:tc>
          <w:tcPr>
            <w:tcW w:w="145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do this and others agree with me or understand my evaluation when I explain it</w:t>
            </w:r>
          </w:p>
        </w:tc>
        <w:tc>
          <w:tcPr>
            <w:tcW w:w="1890"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and know the extent of the literature and can relate my findings to it</w:t>
            </w:r>
          </w:p>
        </w:tc>
      </w:tr>
      <w:tr w:rsidR="00E5049C" w:rsidRPr="008232F5" w:rsidTr="00211910">
        <w:trPr>
          <w:cantSplit/>
          <w:trHeight w:val="75"/>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211910">
        <w:trPr>
          <w:cantSplit/>
          <w:trHeight w:val="1598"/>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47"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5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90"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rsidTr="00211910">
        <w:trPr>
          <w:cantSplit/>
          <w:trHeight w:val="75"/>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211910">
        <w:trPr>
          <w:cantSplit/>
          <w:trHeight w:val="2305"/>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very difficult to evaluate methods, so I don’t read them or I ask someone else to interpret them</w:t>
            </w:r>
          </w:p>
        </w:tc>
        <w:tc>
          <w:tcPr>
            <w:tcW w:w="13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rarely evaluate the conclusions critically and/or often do not understand the conclusions</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 with any confidence</w:t>
            </w:r>
          </w:p>
        </w:tc>
        <w:tc>
          <w:tcPr>
            <w:tcW w:w="1747"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not done this</w:t>
            </w:r>
            <w:r>
              <w:rPr>
                <w:rFonts w:ascii="Palatino Linotype" w:hAnsi="Palatino Linotype"/>
                <w:sz w:val="16"/>
                <w:szCs w:val="16"/>
              </w:rPr>
              <w:t>,</w:t>
            </w:r>
            <w:r w:rsidRPr="008232F5">
              <w:rPr>
                <w:rFonts w:ascii="Palatino Linotype" w:hAnsi="Palatino Linotype"/>
                <w:sz w:val="16"/>
                <w:szCs w:val="16"/>
              </w:rPr>
              <w:t xml:space="preserve"> nor do I know how to go about it</w:t>
            </w:r>
          </w:p>
        </w:tc>
        <w:tc>
          <w:tcPr>
            <w:tcW w:w="145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this very hard to do</w:t>
            </w:r>
          </w:p>
        </w:tc>
        <w:tc>
          <w:tcPr>
            <w:tcW w:w="1890"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cannot do this effectively because I do not </w:t>
            </w:r>
            <w:r>
              <w:rPr>
                <w:rFonts w:ascii="Palatino Linotype" w:hAnsi="Palatino Linotype"/>
                <w:sz w:val="16"/>
                <w:szCs w:val="16"/>
              </w:rPr>
              <w:t xml:space="preserve">fully </w:t>
            </w:r>
            <w:r w:rsidRPr="008232F5">
              <w:rPr>
                <w:rFonts w:ascii="Palatino Linotype" w:hAnsi="Palatino Linotype"/>
                <w:sz w:val="16"/>
                <w:szCs w:val="16"/>
              </w:rPr>
              <w:t>understand my findings or do not know the literature well enough</w:t>
            </w:r>
          </w:p>
        </w:tc>
      </w:tr>
      <w:tr w:rsidR="00E5049C" w:rsidRPr="008232F5" w:rsidTr="00211910">
        <w:trPr>
          <w:cantSplit/>
          <w:trHeight w:val="75"/>
        </w:trPr>
        <w:tc>
          <w:tcPr>
            <w:tcW w:w="404"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211910">
        <w:trPr>
          <w:cantSplit/>
          <w:trHeight w:val="2342"/>
        </w:trPr>
        <w:tc>
          <w:tcPr>
            <w:tcW w:w="404" w:type="dxa"/>
            <w:vMerge/>
            <w:tcBorders>
              <w:left w:val="single" w:sz="4" w:space="0" w:color="00B050"/>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methods used in a scientific paper or report</w:t>
            </w:r>
          </w:p>
        </w:tc>
        <w:tc>
          <w:tcPr>
            <w:tcW w:w="131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conclusions drawn from a published study</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defend my evaluation of a research project in a seminar or journal club presentation</w:t>
            </w:r>
          </w:p>
        </w:tc>
        <w:tc>
          <w:tcPr>
            <w:tcW w:w="101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draw conclusions from conflicting sets of data</w:t>
            </w:r>
          </w:p>
        </w:tc>
        <w:tc>
          <w:tcPr>
            <w:tcW w:w="1747"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Writing a critical review (or chapter to the introduction to the </w:t>
            </w:r>
            <w:r w:rsidR="002D7510">
              <w:rPr>
                <w:rFonts w:ascii="Palatino Linotype" w:hAnsi="Palatino Linotype"/>
                <w:sz w:val="16"/>
                <w:szCs w:val="16"/>
              </w:rPr>
              <w:t>dissertation</w:t>
            </w:r>
            <w:r w:rsidRPr="008232F5">
              <w:rPr>
                <w:rFonts w:ascii="Palatino Linotype" w:hAnsi="Palatino Linotype"/>
                <w:sz w:val="16"/>
                <w:szCs w:val="16"/>
              </w:rPr>
              <w:t>) that is at a publishable standard</w:t>
            </w:r>
          </w:p>
        </w:tc>
        <w:tc>
          <w:tcPr>
            <w:tcW w:w="145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critically evaluate the conclusions that I have drawn from my own research</w:t>
            </w:r>
          </w:p>
        </w:tc>
        <w:tc>
          <w:tcPr>
            <w:tcW w:w="1890"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Describing how my findings relate to the published literature and how my findings make an original contribution to that subject</w:t>
            </w:r>
          </w:p>
        </w:tc>
      </w:tr>
      <w:tr w:rsidR="00E5049C" w:rsidRPr="008232F5" w:rsidTr="00211910">
        <w:trPr>
          <w:cantSplit/>
          <w:trHeight w:val="229"/>
        </w:trPr>
        <w:tc>
          <w:tcPr>
            <w:tcW w:w="10440" w:type="dxa"/>
            <w:gridSpan w:val="9"/>
            <w:tcBorders>
              <w:top w:val="nil"/>
              <w:left w:val="single" w:sz="4" w:space="0" w:color="00B050"/>
              <w:bottom w:val="nil"/>
              <w:right w:val="single" w:sz="4" w:space="0" w:color="00B050"/>
            </w:tcBorders>
            <w:textDirection w:val="btLr"/>
          </w:tcPr>
          <w:p w:rsidR="00E5049C" w:rsidRPr="00E5049C" w:rsidRDefault="00E5049C" w:rsidP="00E5049C">
            <w:pPr>
              <w:tabs>
                <w:tab w:val="left" w:pos="1455"/>
                <w:tab w:val="right" w:pos="9781"/>
              </w:tabs>
              <w:spacing w:after="0" w:line="240" w:lineRule="auto"/>
              <w:ind w:left="113" w:right="57"/>
              <w:rPr>
                <w:rFonts w:ascii="Palatino Linotype" w:hAnsi="Palatino Linotype"/>
                <w:sz w:val="16"/>
                <w:szCs w:val="16"/>
              </w:rPr>
            </w:pPr>
          </w:p>
        </w:tc>
      </w:tr>
    </w:tbl>
    <w:p w:rsidR="00E5049C" w:rsidRPr="002531AB" w:rsidRDefault="00E5049C" w:rsidP="00E5049C">
      <w:pPr>
        <w:shd w:val="clear" w:color="auto" w:fill="009900"/>
        <w:tabs>
          <w:tab w:val="left" w:pos="1455"/>
          <w:tab w:val="right" w:pos="9781"/>
        </w:tabs>
        <w:ind w:right="425" w:hanging="567"/>
        <w:rPr>
          <w:rFonts w:ascii="Palatino Linotype" w:hAnsi="Palatino Linotype"/>
          <w:b/>
          <w:color w:val="FFFFFF"/>
          <w:sz w:val="28"/>
          <w:szCs w:val="28"/>
        </w:rPr>
      </w:pPr>
      <w:r w:rsidRPr="00EB7288">
        <w:rPr>
          <w:rFonts w:ascii="Palatino Linotype" w:hAnsi="Palatino Linotype"/>
          <w:color w:val="318F3A"/>
        </w:rPr>
        <w:lastRenderedPageBreak/>
        <w:tab/>
        <w:t xml:space="preserve">         </w:t>
      </w:r>
      <w:r w:rsidRPr="002531AB">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2531AB">
        <w:rPr>
          <w:rFonts w:ascii="Palatino Linotype" w:hAnsi="Palatino Linotype"/>
          <w:b/>
          <w:color w:val="FFFFFF"/>
          <w:sz w:val="28"/>
          <w:szCs w:val="28"/>
        </w:rPr>
        <w:t xml:space="preserve"> </w:t>
      </w:r>
      <w:r w:rsidRPr="002531AB">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104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578"/>
        <w:gridCol w:w="1296"/>
        <w:gridCol w:w="1585"/>
        <w:gridCol w:w="1728"/>
        <w:gridCol w:w="1440"/>
        <w:gridCol w:w="1584"/>
        <w:gridCol w:w="1872"/>
      </w:tblGrid>
      <w:tr w:rsidR="00E5049C" w:rsidRPr="008232F5" w:rsidTr="005D5A5C">
        <w:trPr>
          <w:cantSplit/>
          <w:trHeight w:val="66"/>
        </w:trPr>
        <w:tc>
          <w:tcPr>
            <w:tcW w:w="399" w:type="dxa"/>
            <w:vMerge w:val="restart"/>
            <w:tcBorders>
              <w:top w:val="single" w:sz="4" w:space="0" w:color="009900"/>
              <w:left w:val="single" w:sz="4" w:space="0" w:color="009900"/>
              <w:bottom w:val="nil"/>
              <w:right w:val="nil"/>
            </w:tcBorders>
            <w:textDirection w:val="btLr"/>
          </w:tcPr>
          <w:p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 xml:space="preserve">Domain B:  </w:t>
            </w:r>
            <w:r w:rsidRPr="00EB7288">
              <w:rPr>
                <w:rFonts w:ascii="Palatino Linotype" w:hAnsi="Palatino Linotype"/>
                <w:b/>
                <w:color w:val="318F3A"/>
                <w:sz w:val="24"/>
                <w:szCs w:val="24"/>
              </w:rPr>
              <w:t>Personal effectiveness</w:t>
            </w:r>
          </w:p>
        </w:tc>
        <w:tc>
          <w:tcPr>
            <w:tcW w:w="578" w:type="dxa"/>
            <w:tcBorders>
              <w:top w:val="single" w:sz="4" w:space="0" w:color="00990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96" w:type="dxa"/>
            <w:tcBorders>
              <w:top w:val="single" w:sz="4" w:space="0" w:color="00990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85" w:type="dxa"/>
            <w:tcBorders>
              <w:top w:val="single" w:sz="4" w:space="0" w:color="00990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28" w:type="dxa"/>
            <w:tcBorders>
              <w:top w:val="single" w:sz="4" w:space="0" w:color="00990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40" w:type="dxa"/>
            <w:tcBorders>
              <w:top w:val="single" w:sz="4" w:space="0" w:color="00990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84" w:type="dxa"/>
            <w:tcBorders>
              <w:top w:val="single" w:sz="4" w:space="0" w:color="00990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872" w:type="dxa"/>
            <w:tcBorders>
              <w:top w:val="single" w:sz="4" w:space="0" w:color="009900"/>
              <w:left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rsidTr="005D5A5C">
        <w:trPr>
          <w:cantSplit/>
          <w:trHeight w:val="1791"/>
        </w:trPr>
        <w:tc>
          <w:tcPr>
            <w:tcW w:w="399" w:type="dxa"/>
            <w:vMerge/>
            <w:tcBorders>
              <w:top w:val="nil"/>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29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66"/>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1651"/>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29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76"/>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2003"/>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competent at acquiring new knowledge</w:t>
            </w:r>
          </w:p>
        </w:tc>
        <w:tc>
          <w:tcPr>
            <w:tcW w:w="158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work independently of detailed guidance and to make informed decisions about the direction and nature of my research</w:t>
            </w:r>
          </w:p>
        </w:tc>
        <w:tc>
          <w:tcPr>
            <w:tcW w:w="1728"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re</w:t>
            </w:r>
            <w:r>
              <w:rPr>
                <w:rFonts w:ascii="Palatino Linotype" w:hAnsi="Palatino Linotype"/>
                <w:sz w:val="16"/>
                <w:szCs w:val="16"/>
              </w:rPr>
              <w:t>gularly assess my own competence</w:t>
            </w:r>
            <w:r w:rsidRPr="008232F5">
              <w:rPr>
                <w:rFonts w:ascii="Palatino Linotype" w:hAnsi="Palatino Linotype"/>
                <w:sz w:val="16"/>
                <w:szCs w:val="16"/>
              </w:rPr>
              <w:t xml:space="preserve"> in many skills areas and successfully improve deficiencies through courses, experience etc</w:t>
            </w:r>
          </w:p>
        </w:tc>
        <w:tc>
          <w:tcPr>
            <w:tcW w:w="144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efficiently and am strongly self-motivated</w:t>
            </w:r>
          </w:p>
        </w:tc>
        <w:tc>
          <w:tcPr>
            <w:tcW w:w="158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the limits of my abilities and can ask for help and use it successfully</w:t>
            </w:r>
          </w:p>
        </w:tc>
        <w:tc>
          <w:tcPr>
            <w:tcW w:w="1872" w:type="dxa"/>
            <w:tcBorders>
              <w:top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willingly and effectively take constructive criticism from colleagues to incorporate it in planning my research</w:t>
            </w:r>
          </w:p>
        </w:tc>
      </w:tr>
      <w:tr w:rsidR="00E5049C" w:rsidRPr="008232F5" w:rsidTr="005D5A5C">
        <w:trPr>
          <w:cantSplit/>
          <w:trHeight w:val="200"/>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1455"/>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28"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4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72" w:type="dxa"/>
            <w:tcBorders>
              <w:top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rsidTr="005D5A5C">
        <w:trPr>
          <w:cantSplit/>
          <w:trHeight w:val="66"/>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2291"/>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29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ability to gain knowledge is weak</w:t>
            </w:r>
          </w:p>
        </w:tc>
        <w:tc>
          <w:tcPr>
            <w:tcW w:w="158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lack confidence to study and research independently, to make decisions without help or am unsure what decisions I need to take</w:t>
            </w:r>
          </w:p>
        </w:tc>
        <w:tc>
          <w:tcPr>
            <w:tcW w:w="1728"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very unsure of my skills and competencies and do not know how to improve them</w:t>
            </w:r>
          </w:p>
        </w:tc>
        <w:tc>
          <w:tcPr>
            <w:tcW w:w="144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inadequate in respect of some or all of these qualities</w:t>
            </w:r>
          </w:p>
        </w:tc>
        <w:tc>
          <w:tcPr>
            <w:tcW w:w="158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often do not recognis</w:t>
            </w:r>
            <w:r w:rsidRPr="008232F5">
              <w:rPr>
                <w:rFonts w:ascii="Palatino Linotype" w:hAnsi="Palatino Linotype"/>
                <w:sz w:val="16"/>
                <w:szCs w:val="16"/>
              </w:rPr>
              <w:t>e my deficiencies or do not effectively obtain help or use it</w:t>
            </w:r>
          </w:p>
        </w:tc>
        <w:tc>
          <w:tcPr>
            <w:tcW w:w="1872" w:type="dxa"/>
            <w:tcBorders>
              <w:top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find it hard to accept criticism, I feel defensive about my  work and ideas and often do not use advice/criticism effectively</w:t>
            </w:r>
          </w:p>
        </w:tc>
      </w:tr>
      <w:tr w:rsidR="00E5049C" w:rsidRPr="008232F5" w:rsidTr="005D5A5C">
        <w:trPr>
          <w:cantSplit/>
          <w:trHeight w:val="66"/>
        </w:trPr>
        <w:tc>
          <w:tcPr>
            <w:tcW w:w="399" w:type="dxa"/>
            <w:vMerge/>
            <w:tcBorders>
              <w:left w:val="single" w:sz="4" w:space="0" w:color="00990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2237"/>
        </w:trPr>
        <w:tc>
          <w:tcPr>
            <w:tcW w:w="399" w:type="dxa"/>
            <w:vMerge/>
            <w:tcBorders>
              <w:left w:val="single" w:sz="4" w:space="0" w:color="009900"/>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29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Acquisition of knowledge</w:t>
            </w:r>
          </w:p>
        </w:tc>
        <w:tc>
          <w:tcPr>
            <w:tcW w:w="1585"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Independent working</w:t>
            </w:r>
          </w:p>
        </w:tc>
        <w:tc>
          <w:tcPr>
            <w:tcW w:w="1728"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awareness and the ability to identify weak spots and improve knowledge and performance accordingly</w:t>
            </w:r>
          </w:p>
        </w:tc>
        <w:tc>
          <w:tcPr>
            <w:tcW w:w="144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discipline, motivation and thoroughness</w:t>
            </w:r>
          </w:p>
        </w:tc>
        <w:tc>
          <w:tcPr>
            <w:tcW w:w="158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recognis</w:t>
            </w:r>
            <w:r w:rsidRPr="008232F5">
              <w:rPr>
                <w:rFonts w:ascii="Palatino Linotype" w:hAnsi="Palatino Linotype"/>
                <w:sz w:val="16"/>
                <w:szCs w:val="16"/>
              </w:rPr>
              <w:t>e limitations and can draw on other sources of support and assistance as appropriate</w:t>
            </w:r>
          </w:p>
        </w:tc>
        <w:tc>
          <w:tcPr>
            <w:tcW w:w="1872" w:type="dxa"/>
            <w:tcBorders>
              <w:top w:val="nil"/>
              <w:bottom w:val="nil"/>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Receiving  constructive criticism</w:t>
            </w:r>
          </w:p>
        </w:tc>
      </w:tr>
      <w:tr w:rsidR="00E5049C" w:rsidRPr="008232F5" w:rsidTr="005D5A5C">
        <w:trPr>
          <w:cantSplit/>
          <w:trHeight w:val="132"/>
        </w:trPr>
        <w:tc>
          <w:tcPr>
            <w:tcW w:w="399" w:type="dxa"/>
            <w:tcBorders>
              <w:top w:val="nil"/>
              <w:left w:val="single" w:sz="4" w:space="0" w:color="009900"/>
              <w:bottom w:val="single" w:sz="4" w:space="0" w:color="009900"/>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nil"/>
              <w:bottom w:val="single" w:sz="4" w:space="0" w:color="00990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single" w:sz="4" w:space="0" w:color="00990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single" w:sz="4" w:space="0" w:color="00990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single" w:sz="4" w:space="0" w:color="00990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single" w:sz="4" w:space="0" w:color="00990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single" w:sz="4" w:space="0" w:color="00990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single" w:sz="4" w:space="0" w:color="009900"/>
              <w:right w:val="single" w:sz="4" w:space="0" w:color="00990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rsidR="00E5049C" w:rsidRDefault="00E5049C" w:rsidP="00E5049C">
      <w:pPr>
        <w:pStyle w:val="ListParagraph"/>
        <w:tabs>
          <w:tab w:val="left" w:pos="1455"/>
          <w:tab w:val="right" w:pos="9781"/>
        </w:tabs>
        <w:spacing w:line="480" w:lineRule="auto"/>
        <w:ind w:left="-426" w:right="117"/>
        <w:rPr>
          <w:rFonts w:ascii="Palatino Linotype" w:hAnsi="Palatino Linotype"/>
        </w:rPr>
      </w:pPr>
    </w:p>
    <w:p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Pr="00EF34A7">
        <w:rPr>
          <w:rFonts w:ascii="Palatino Linotype" w:hAnsi="Palatino Linotype"/>
          <w:i/>
          <w:color w:val="FFFFFF"/>
          <w:sz w:val="28"/>
          <w:szCs w:val="28"/>
        </w:rPr>
        <w:t>Start of the</w:t>
      </w:r>
      <w:r w:rsidR="00211910">
        <w:rPr>
          <w:rFonts w:ascii="Palatino Linotype" w:hAnsi="Palatino Linotype"/>
          <w:i/>
          <w:color w:val="FFFFFF"/>
          <w:sz w:val="28"/>
          <w:szCs w:val="28"/>
        </w:rPr>
        <w:t xml:space="preserve"> MRes</w:t>
      </w:r>
    </w:p>
    <w:tbl>
      <w:tblPr>
        <w:tblW w:w="989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1701"/>
        <w:gridCol w:w="1559"/>
        <w:gridCol w:w="1134"/>
        <w:gridCol w:w="1276"/>
        <w:gridCol w:w="992"/>
        <w:gridCol w:w="992"/>
        <w:gridCol w:w="1276"/>
      </w:tblGrid>
      <w:tr w:rsidR="00E5049C" w:rsidRPr="008232F5" w:rsidTr="00E5049C">
        <w:trPr>
          <w:cantSplit/>
          <w:trHeight w:val="70"/>
        </w:trPr>
        <w:tc>
          <w:tcPr>
            <w:tcW w:w="392" w:type="dxa"/>
            <w:vMerge w:val="restart"/>
            <w:tcBorders>
              <w:top w:val="single" w:sz="4" w:space="0" w:color="00B050"/>
              <w:left w:val="single" w:sz="4" w:space="0" w:color="00B050"/>
              <w:bottom w:val="nil"/>
              <w:right w:val="nil"/>
            </w:tcBorders>
            <w:textDirection w:val="btLr"/>
          </w:tcPr>
          <w:p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B: Personal effectiveness</w:t>
            </w:r>
          </w:p>
        </w:tc>
        <w:tc>
          <w:tcPr>
            <w:tcW w:w="568"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01"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rsidTr="00E5049C">
        <w:trPr>
          <w:cantSplit/>
          <w:trHeight w:val="1884"/>
        </w:trPr>
        <w:tc>
          <w:tcPr>
            <w:tcW w:w="392" w:type="dxa"/>
            <w:vMerge/>
            <w:tcBorders>
              <w:top w:val="nil"/>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70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7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736"/>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70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8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106"/>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set research goals for </w:t>
            </w:r>
            <w:r>
              <w:rPr>
                <w:rFonts w:ascii="Palatino Linotype" w:hAnsi="Palatino Linotype"/>
                <w:sz w:val="16"/>
                <w:szCs w:val="16"/>
              </w:rPr>
              <w:t xml:space="preserve"> </w:t>
            </w:r>
            <w:r w:rsidRPr="008232F5">
              <w:rPr>
                <w:rFonts w:ascii="Palatino Linotype" w:hAnsi="Palatino Linotype"/>
                <w:sz w:val="16"/>
                <w:szCs w:val="16"/>
              </w:rPr>
              <w:t>the next</w:t>
            </w:r>
            <w:r>
              <w:rPr>
                <w:rFonts w:ascii="Palatino Linotype" w:hAnsi="Palatino Linotype"/>
                <w:sz w:val="16"/>
                <w:szCs w:val="16"/>
              </w:rPr>
              <w:t xml:space="preserve"> six month period. I can organis</w:t>
            </w:r>
            <w:r w:rsidRPr="008232F5">
              <w:rPr>
                <w:rFonts w:ascii="Palatino Linotype" w:hAnsi="Palatino Linotype"/>
                <w:sz w:val="16"/>
                <w:szCs w:val="16"/>
              </w:rPr>
              <w:t xml:space="preserve">e intermediate milestones and I can prioritise my day-to-day activities so that I meet </w:t>
            </w:r>
            <w:r>
              <w:rPr>
                <w:rFonts w:ascii="Palatino Linotype" w:hAnsi="Palatino Linotype"/>
                <w:sz w:val="16"/>
                <w:szCs w:val="16"/>
              </w:rPr>
              <w:t xml:space="preserve"> </w:t>
            </w:r>
            <w:r w:rsidRPr="008232F5">
              <w:rPr>
                <w:rFonts w:ascii="Palatino Linotype" w:hAnsi="Palatino Linotype"/>
                <w:sz w:val="16"/>
                <w:szCs w:val="16"/>
              </w:rPr>
              <w:t>these</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know from independent feedback that I can present my skills to others optimally through CVs, applications and in </w:t>
            </w:r>
            <w:r>
              <w:rPr>
                <w:rFonts w:ascii="Palatino Linotype" w:hAnsi="Palatino Linotype"/>
                <w:sz w:val="16"/>
                <w:szCs w:val="16"/>
              </w:rPr>
              <w:t xml:space="preserve"> </w:t>
            </w:r>
            <w:r w:rsidRPr="008232F5">
              <w:rPr>
                <w:rFonts w:ascii="Palatino Linotype" w:hAnsi="Palatino Linotype"/>
                <w:sz w:val="16"/>
                <w:szCs w:val="16"/>
              </w:rPr>
              <w:t>interviews</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comprehensive understanding of academic and non-academic career options that are open to me</w:t>
            </w: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set realistic goals and identify action that I can take to improve my employability and competitiveness</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these skills can help my research now and future career</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need to take personal responsibility for developing my skills</w:t>
            </w:r>
          </w:p>
        </w:tc>
        <w:tc>
          <w:tcPr>
            <w:tcW w:w="1276"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11"/>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53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rsidTr="00E5049C">
        <w:trPr>
          <w:cantSplit/>
          <w:trHeight w:val="7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409"/>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70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plan and/or to set priorities</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do not know how </w:t>
            </w:r>
            <w:r>
              <w:rPr>
                <w:rFonts w:ascii="Palatino Linotype" w:hAnsi="Palatino Linotype"/>
                <w:sz w:val="16"/>
                <w:szCs w:val="16"/>
              </w:rPr>
              <w:t xml:space="preserve">I can </w:t>
            </w:r>
            <w:r w:rsidRPr="008232F5">
              <w:rPr>
                <w:rFonts w:ascii="Palatino Linotype" w:hAnsi="Palatino Linotype"/>
                <w:sz w:val="16"/>
                <w:szCs w:val="16"/>
              </w:rPr>
              <w:t>present my own skills to others</w:t>
            </w:r>
            <w:r>
              <w:rPr>
                <w:rFonts w:ascii="Palatino Linotype" w:hAnsi="Palatino Linotype"/>
                <w:sz w:val="16"/>
                <w:szCs w:val="16"/>
              </w:rPr>
              <w:t xml:space="preserve"> or how effective I am</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exactly what I want to do when I graduate and/or I do not know what options will be open to me</w:t>
            </w: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any career goals or I am not confident that the goals I have are realistic</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see the point of developing such skills at this stage because my focus is on a specific research project</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 am being pushed into training courses against my personal wishes</w:t>
            </w:r>
          </w:p>
        </w:tc>
        <w:tc>
          <w:tcPr>
            <w:tcW w:w="1276"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70"/>
        </w:trPr>
        <w:tc>
          <w:tcPr>
            <w:tcW w:w="392"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2353"/>
        </w:trPr>
        <w:tc>
          <w:tcPr>
            <w:tcW w:w="392" w:type="dxa"/>
            <w:vMerge/>
            <w:tcBorders>
              <w:left w:val="single" w:sz="4" w:space="0" w:color="00B050"/>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701"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Research planning and achieving goals</w:t>
            </w:r>
          </w:p>
        </w:tc>
        <w:tc>
          <w:tcPr>
            <w:tcW w:w="155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Presenting my personal skills to others</w:t>
            </w:r>
          </w:p>
        </w:tc>
        <w:tc>
          <w:tcPr>
            <w:tcW w:w="1134"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career options</w:t>
            </w:r>
          </w:p>
        </w:tc>
        <w:tc>
          <w:tcPr>
            <w:tcW w:w="1276"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Setting career goals</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Development of personal and career skills through training</w:t>
            </w:r>
          </w:p>
        </w:tc>
        <w:tc>
          <w:tcPr>
            <w:tcW w:w="992"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Taking responsibility for myself</w:t>
            </w:r>
          </w:p>
        </w:tc>
        <w:tc>
          <w:tcPr>
            <w:tcW w:w="1276"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E5049C">
        <w:trPr>
          <w:cantSplit/>
          <w:trHeight w:val="138"/>
        </w:trPr>
        <w:tc>
          <w:tcPr>
            <w:tcW w:w="392" w:type="dxa"/>
            <w:tcBorders>
              <w:top w:val="nil"/>
              <w:left w:val="single" w:sz="4" w:space="0" w:color="00B050"/>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rsidR="00E5049C" w:rsidRPr="006B76E0" w:rsidRDefault="00E5049C" w:rsidP="00E5049C">
      <w:pPr>
        <w:pStyle w:val="ListParagraph"/>
        <w:tabs>
          <w:tab w:val="left" w:pos="1455"/>
          <w:tab w:val="left" w:pos="7797"/>
          <w:tab w:val="right" w:pos="9781"/>
        </w:tabs>
        <w:ind w:left="0" w:right="117"/>
        <w:rPr>
          <w:rFonts w:ascii="Palatino Linotype" w:hAnsi="Palatino Linotype"/>
          <w:sz w:val="28"/>
          <w:szCs w:val="28"/>
        </w:rPr>
      </w:pPr>
    </w:p>
    <w:p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00211910">
        <w:rPr>
          <w:rFonts w:ascii="Palatino Linotype" w:hAnsi="Palatino Linotype"/>
          <w:i/>
          <w:color w:val="FFFFFF"/>
          <w:sz w:val="28"/>
          <w:szCs w:val="28"/>
        </w:rPr>
        <w:t>Start of the MRes</w:t>
      </w:r>
    </w:p>
    <w:tbl>
      <w:tblPr>
        <w:tblW w:w="106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
        <w:gridCol w:w="575"/>
        <w:gridCol w:w="1002"/>
        <w:gridCol w:w="1290"/>
        <w:gridCol w:w="1002"/>
        <w:gridCol w:w="1002"/>
        <w:gridCol w:w="1719"/>
        <w:gridCol w:w="1290"/>
        <w:gridCol w:w="1002"/>
        <w:gridCol w:w="1374"/>
      </w:tblGrid>
      <w:tr w:rsidR="00E5049C" w:rsidRPr="008232F5" w:rsidTr="005D5A5C">
        <w:trPr>
          <w:cantSplit/>
          <w:trHeight w:val="68"/>
        </w:trPr>
        <w:tc>
          <w:tcPr>
            <w:tcW w:w="396" w:type="dxa"/>
            <w:vMerge w:val="restart"/>
            <w:tcBorders>
              <w:top w:val="single" w:sz="4" w:space="0" w:color="00B050"/>
              <w:left w:val="single" w:sz="4" w:space="0" w:color="00B050"/>
              <w:bottom w:val="nil"/>
              <w:right w:val="nil"/>
            </w:tcBorders>
            <w:textDirection w:val="btLr"/>
          </w:tcPr>
          <w:p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C: R</w:t>
            </w:r>
            <w:r w:rsidRPr="00EB7288">
              <w:rPr>
                <w:rFonts w:ascii="Palatino Linotype" w:hAnsi="Palatino Linotype"/>
                <w:b/>
                <w:color w:val="318F3A"/>
                <w:sz w:val="24"/>
                <w:szCs w:val="24"/>
              </w:rPr>
              <w:t xml:space="preserve">esearch </w:t>
            </w:r>
            <w:r>
              <w:rPr>
                <w:rFonts w:ascii="Palatino Linotype" w:hAnsi="Palatino Linotype"/>
                <w:b/>
                <w:color w:val="318F3A"/>
                <w:sz w:val="24"/>
                <w:szCs w:val="24"/>
              </w:rPr>
              <w:t xml:space="preserve">Governance and Organisation </w:t>
            </w:r>
          </w:p>
        </w:tc>
        <w:tc>
          <w:tcPr>
            <w:tcW w:w="575"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19"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374" w:type="dxa"/>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rsidTr="005D5A5C">
        <w:trPr>
          <w:cantSplit/>
          <w:trHeight w:val="1828"/>
        </w:trPr>
        <w:tc>
          <w:tcPr>
            <w:tcW w:w="396" w:type="dxa"/>
            <w:vMerge/>
            <w:tcBorders>
              <w:top w:val="nil"/>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68"/>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1684"/>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77"/>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2043"/>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IPR principles</w:t>
            </w:r>
            <w:r>
              <w:rPr>
                <w:rFonts w:ascii="Palatino Linotype" w:hAnsi="Palatino Linotype"/>
                <w:sz w:val="16"/>
                <w:szCs w:val="16"/>
              </w:rPr>
              <w:t xml:space="preserve"> and have a working knowledge or</w:t>
            </w:r>
            <w:r w:rsidRPr="008232F5">
              <w:rPr>
                <w:rFonts w:ascii="Palatino Linotype" w:hAnsi="Palatino Linotype"/>
                <w:sz w:val="16"/>
                <w:szCs w:val="16"/>
              </w:rPr>
              <w:t xml:space="preserve"> first hand experience of them</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all aspects of this and have practical experience of authorship, copyright and the DPA</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principles and have experience of clinical experimentation involving consent.</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workings of my local ethical committee and have made a successful application</w:t>
            </w:r>
          </w:p>
        </w:tc>
        <w:tc>
          <w:tcPr>
            <w:tcW w:w="171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understand and follow health and safety procedure, including the processes of formal risk assessment and I can </w:t>
            </w:r>
            <w:r>
              <w:rPr>
                <w:rFonts w:ascii="Palatino Linotype" w:hAnsi="Palatino Linotype"/>
                <w:sz w:val="16"/>
                <w:szCs w:val="16"/>
              </w:rPr>
              <w:t>demonstrate safe working practic</w:t>
            </w:r>
            <w:r w:rsidRPr="008232F5">
              <w:rPr>
                <w:rFonts w:ascii="Palatino Linotype" w:hAnsi="Palatino Linotype"/>
                <w:sz w:val="16"/>
                <w:szCs w:val="16"/>
              </w:rPr>
              <w:t>e</w:t>
            </w:r>
            <w:r>
              <w:rPr>
                <w:rFonts w:ascii="Palatino Linotype" w:hAnsi="Palatino Linotype"/>
                <w:sz w:val="16"/>
                <w:szCs w:val="16"/>
              </w:rPr>
              <w:t>s</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grant applications are assessed and I have contribute to the drafting or assessment of grant applications</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or contributed significantly to writing a published scientific article</w:t>
            </w:r>
          </w:p>
        </w:tc>
        <w:tc>
          <w:tcPr>
            <w:tcW w:w="1374"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articles are assessed for publication and I have some experience of contributing to the assessment of manuscripts</w:t>
            </w:r>
          </w:p>
        </w:tc>
      </w:tr>
      <w:tr w:rsidR="00E5049C" w:rsidRPr="008232F5" w:rsidTr="005D5A5C">
        <w:trPr>
          <w:cantSplit/>
          <w:trHeight w:val="205"/>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1486"/>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74"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rsidTr="005D5A5C">
        <w:trPr>
          <w:cantSplit/>
          <w:trHeight w:val="68"/>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2338"/>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understand the principles behind the acquisition and protection of IPR</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authorship is attributed, what copyright is or how the DPA works</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what informed consent is and do not know how the principles are applied</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what ethical approval is, nor do I know about my local ethical review committee</w:t>
            </w:r>
          </w:p>
        </w:tc>
        <w:tc>
          <w:tcPr>
            <w:tcW w:w="171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the scope of the law, nor what is required to demonstrate responsible working</w:t>
            </w:r>
            <w:r>
              <w:rPr>
                <w:rFonts w:ascii="Palatino Linotype" w:hAnsi="Palatino Linotype"/>
                <w:sz w:val="16"/>
                <w:szCs w:val="16"/>
              </w:rPr>
              <w:t xml:space="preserve"> practice</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knowledge or experience of the processes of preparing and submitting a grant application to support research</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direct experience of this and/or very little understanding of the writing or publishing processes</w:t>
            </w:r>
          </w:p>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journal editors select articles for publication and have no experience of assessing manuscripts</w:t>
            </w:r>
          </w:p>
        </w:tc>
      </w:tr>
      <w:tr w:rsidR="00E5049C" w:rsidRPr="008232F5" w:rsidTr="005D5A5C">
        <w:trPr>
          <w:cantSplit/>
          <w:trHeight w:val="68"/>
        </w:trPr>
        <w:tc>
          <w:tcPr>
            <w:tcW w:w="39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rsidTr="005D5A5C">
        <w:trPr>
          <w:cantSplit/>
          <w:trHeight w:val="2464"/>
        </w:trPr>
        <w:tc>
          <w:tcPr>
            <w:tcW w:w="396" w:type="dxa"/>
            <w:vMerge/>
            <w:tcBorders>
              <w:left w:val="single" w:sz="4" w:space="0" w:color="00B050"/>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and applying Intellectual Property Rights (IPR)</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the principles of attribution of authorship, copyright and the requirements of the Data Protection Act</w:t>
            </w:r>
            <w:r>
              <w:rPr>
                <w:rFonts w:ascii="Palatino Linotype" w:hAnsi="Palatino Linotype"/>
                <w:sz w:val="16"/>
                <w:szCs w:val="16"/>
              </w:rPr>
              <w:t xml:space="preserve"> (DPA)</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principles of informed consent in clinical research</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Ethical Committees and ethical approval</w:t>
            </w:r>
          </w:p>
        </w:tc>
        <w:tc>
          <w:tcPr>
            <w:tcW w:w="1719"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law on health and safety issues and an ability to demonst</w:t>
            </w:r>
            <w:r>
              <w:rPr>
                <w:rFonts w:ascii="Palatino Linotype" w:hAnsi="Palatino Linotype"/>
                <w:sz w:val="16"/>
                <w:szCs w:val="16"/>
              </w:rPr>
              <w:t>rate responsible working practic</w:t>
            </w:r>
            <w:r w:rsidRPr="008232F5">
              <w:rPr>
                <w:rFonts w:ascii="Palatino Linotype" w:hAnsi="Palatino Linotype"/>
                <w:sz w:val="16"/>
                <w:szCs w:val="16"/>
              </w:rPr>
              <w:t>es</w:t>
            </w:r>
          </w:p>
        </w:tc>
        <w:tc>
          <w:tcPr>
            <w:tcW w:w="1290"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and submitting an application for a grant to support research</w:t>
            </w:r>
          </w:p>
        </w:tc>
        <w:tc>
          <w:tcPr>
            <w:tcW w:w="1002" w:type="dxa"/>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 scientific article for publication</w:t>
            </w:r>
          </w:p>
        </w:tc>
        <w:tc>
          <w:tcPr>
            <w:tcW w:w="1374" w:type="dxa"/>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processes controlling publication of scientific articles and other writing</w:t>
            </w:r>
          </w:p>
        </w:tc>
      </w:tr>
      <w:tr w:rsidR="00E5049C" w:rsidRPr="008232F5" w:rsidTr="005D5A5C">
        <w:trPr>
          <w:cantSplit/>
          <w:trHeight w:val="732"/>
        </w:trPr>
        <w:tc>
          <w:tcPr>
            <w:tcW w:w="396" w:type="dxa"/>
            <w:tcBorders>
              <w:top w:val="nil"/>
              <w:left w:val="single" w:sz="4" w:space="0" w:color="00B050"/>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Pr="00EF34A7">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98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
        <w:gridCol w:w="406"/>
        <w:gridCol w:w="150"/>
        <w:gridCol w:w="445"/>
        <w:gridCol w:w="593"/>
        <w:gridCol w:w="498"/>
        <w:gridCol w:w="733"/>
        <w:gridCol w:w="551"/>
        <w:gridCol w:w="825"/>
        <w:gridCol w:w="606"/>
        <w:gridCol w:w="490"/>
        <w:gridCol w:w="655"/>
        <w:gridCol w:w="711"/>
        <w:gridCol w:w="718"/>
        <w:gridCol w:w="378"/>
        <w:gridCol w:w="766"/>
        <w:gridCol w:w="465"/>
        <w:gridCol w:w="820"/>
      </w:tblGrid>
      <w:tr w:rsidR="005D5A5C" w:rsidRPr="008232F5" w:rsidTr="005D5A5C">
        <w:trPr>
          <w:gridBefore w:val="1"/>
          <w:wBefore w:w="32" w:type="dxa"/>
          <w:cantSplit/>
          <w:trHeight w:val="70"/>
        </w:trPr>
        <w:tc>
          <w:tcPr>
            <w:tcW w:w="406" w:type="dxa"/>
            <w:vMerge w:val="restart"/>
            <w:tcBorders>
              <w:top w:val="single" w:sz="4" w:space="0" w:color="00B050"/>
              <w:left w:val="single" w:sz="4" w:space="0" w:color="00B050"/>
              <w:bottom w:val="nil"/>
              <w:right w:val="nil"/>
            </w:tcBorders>
            <w:textDirection w:val="btLr"/>
          </w:tcPr>
          <w:p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D: Engagement, influence and impact</w:t>
            </w:r>
          </w:p>
        </w:tc>
        <w:tc>
          <w:tcPr>
            <w:tcW w:w="595" w:type="dxa"/>
            <w:gridSpan w:val="2"/>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91" w:type="dxa"/>
            <w:gridSpan w:val="2"/>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84" w:type="dxa"/>
            <w:gridSpan w:val="2"/>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31" w:type="dxa"/>
            <w:gridSpan w:val="2"/>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45" w:type="dxa"/>
            <w:gridSpan w:val="2"/>
            <w:tcBorders>
              <w:top w:val="single" w:sz="4" w:space="0" w:color="00B050"/>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29" w:type="dxa"/>
            <w:gridSpan w:val="2"/>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44" w:type="dxa"/>
            <w:gridSpan w:val="2"/>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85" w:type="dxa"/>
            <w:gridSpan w:val="2"/>
            <w:tcBorders>
              <w:top w:val="single" w:sz="4" w:space="0" w:color="00B050"/>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5D5A5C" w:rsidRPr="008232F5" w:rsidTr="005D5A5C">
        <w:trPr>
          <w:gridBefore w:val="1"/>
          <w:wBefore w:w="32" w:type="dxa"/>
          <w:cantSplit/>
          <w:trHeight w:val="1900"/>
        </w:trPr>
        <w:tc>
          <w:tcPr>
            <w:tcW w:w="406" w:type="dxa"/>
            <w:vMerge/>
            <w:tcBorders>
              <w:top w:val="nil"/>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9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Before w:val="1"/>
          <w:wBefore w:w="32" w:type="dxa"/>
          <w:cantSplit/>
          <w:trHeight w:val="70"/>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Before w:val="1"/>
          <w:wBefore w:w="32" w:type="dxa"/>
          <w:cantSplit/>
          <w:trHeight w:val="1751"/>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9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shd w:val="clear" w:color="auto" w:fill="FFFFFF"/>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Before w:val="1"/>
          <w:wBefore w:w="32" w:type="dxa"/>
          <w:cantSplit/>
          <w:trHeight w:val="81"/>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Before w:val="1"/>
          <w:wBefore w:w="32" w:type="dxa"/>
          <w:cantSplit/>
          <w:trHeight w:val="2125"/>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co-operatively with those with whom I share  office or laboratory space</w:t>
            </w:r>
          </w:p>
        </w:tc>
        <w:tc>
          <w:tcPr>
            <w:tcW w:w="1284"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roles of each member of the team and can accept they have diverse aspirations and needs</w:t>
            </w:r>
          </w:p>
        </w:tc>
        <w:tc>
          <w:tcPr>
            <w:tcW w:w="143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interact effectively in group discussion, I can </w:t>
            </w:r>
            <w:r>
              <w:rPr>
                <w:rFonts w:ascii="Palatino Linotype" w:hAnsi="Palatino Linotype"/>
                <w:sz w:val="16"/>
                <w:szCs w:val="16"/>
              </w:rPr>
              <w:t xml:space="preserve">put </w:t>
            </w:r>
            <w:r w:rsidRPr="008232F5">
              <w:rPr>
                <w:rFonts w:ascii="Palatino Linotype" w:hAnsi="Palatino Linotype"/>
                <w:sz w:val="16"/>
                <w:szCs w:val="16"/>
              </w:rPr>
              <w:t>my point across and contribute productively</w:t>
            </w:r>
          </w:p>
        </w:tc>
        <w:tc>
          <w:tcPr>
            <w:tcW w:w="1145"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 xml:space="preserve">I can contribute to seminar discussions with constructive criticism and enjoy  the </w:t>
            </w:r>
            <w:r w:rsidR="002D7510">
              <w:rPr>
                <w:rFonts w:ascii="Palatino Linotype" w:hAnsi="Palatino Linotype"/>
                <w:sz w:val="16"/>
                <w:szCs w:val="16"/>
              </w:rPr>
              <w:t>process</w:t>
            </w:r>
          </w:p>
        </w:tc>
        <w:tc>
          <w:tcPr>
            <w:tcW w:w="1429"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plan and deliver a lecture, seminar, demonstration or tutorial, setting learning objectives and I am able to asses my own performance</w:t>
            </w:r>
          </w:p>
        </w:tc>
        <w:tc>
          <w:tcPr>
            <w:tcW w:w="1144"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network with colleagues in my institution</w:t>
            </w:r>
          </w:p>
        </w:tc>
        <w:tc>
          <w:tcPr>
            <w:tcW w:w="1285"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build effective links with colleague</w:t>
            </w:r>
            <w:r>
              <w:rPr>
                <w:rFonts w:ascii="Palatino Linotype" w:hAnsi="Palatino Linotype"/>
                <w:sz w:val="16"/>
                <w:szCs w:val="16"/>
              </w:rPr>
              <w:t>s in other universities, organis</w:t>
            </w:r>
            <w:r w:rsidRPr="008232F5">
              <w:rPr>
                <w:rFonts w:ascii="Palatino Linotype" w:hAnsi="Palatino Linotype"/>
                <w:sz w:val="16"/>
                <w:szCs w:val="16"/>
              </w:rPr>
              <w:t>ations and companies</w:t>
            </w:r>
          </w:p>
        </w:tc>
      </w:tr>
      <w:tr w:rsidR="005D5A5C" w:rsidRPr="008232F5" w:rsidTr="005D5A5C">
        <w:trPr>
          <w:gridBefore w:val="1"/>
          <w:wBefore w:w="32" w:type="dxa"/>
          <w:cantSplit/>
          <w:trHeight w:val="212"/>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Before w:val="1"/>
          <w:wBefore w:w="32" w:type="dxa"/>
          <w:cantSplit/>
          <w:trHeight w:val="1544"/>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4"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3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5"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9"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4"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5"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5D5A5C" w:rsidRPr="008232F5" w:rsidTr="005D5A5C">
        <w:trPr>
          <w:gridBefore w:val="1"/>
          <w:wBefore w:w="32" w:type="dxa"/>
          <w:cantSplit/>
          <w:trHeight w:val="70"/>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Before w:val="1"/>
          <w:wBefore w:w="32" w:type="dxa"/>
          <w:cantSplit/>
          <w:trHeight w:val="2431"/>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9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work co-operatively with others in my workplace</w:t>
            </w:r>
          </w:p>
        </w:tc>
        <w:tc>
          <w:tcPr>
            <w:tcW w:w="1284"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frequently do not understand other peoples’ behavior or find it hard to accept their apparent needs or wants</w:t>
            </w:r>
          </w:p>
        </w:tc>
        <w:tc>
          <w:tcPr>
            <w:tcW w:w="143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contribute, to be heard or to get my point across</w:t>
            </w:r>
          </w:p>
        </w:tc>
        <w:tc>
          <w:tcPr>
            <w:tcW w:w="1145"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am reluctant to give any form of criticism, even when I understand the subject, or I never know what to say</w:t>
            </w:r>
          </w:p>
        </w:tc>
        <w:tc>
          <w:tcPr>
            <w:tcW w:w="1429"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have no experience and/or little ability to teach others in any forum</w:t>
            </w:r>
          </w:p>
        </w:tc>
        <w:tc>
          <w:tcPr>
            <w:tcW w:w="1144"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 xml:space="preserve">of, </w:t>
            </w:r>
            <w:r w:rsidRPr="008232F5">
              <w:rPr>
                <w:rFonts w:ascii="Palatino Linotype" w:hAnsi="Palatino Linotype"/>
                <w:sz w:val="16"/>
                <w:szCs w:val="16"/>
              </w:rPr>
              <w:t xml:space="preserve">or </w:t>
            </w:r>
            <w:r>
              <w:rPr>
                <w:rFonts w:ascii="Palatino Linotype" w:hAnsi="Palatino Linotype"/>
                <w:sz w:val="16"/>
                <w:szCs w:val="16"/>
              </w:rPr>
              <w:t>have had no success at,</w:t>
            </w:r>
            <w:r w:rsidRPr="008232F5">
              <w:rPr>
                <w:rFonts w:ascii="Palatino Linotype" w:hAnsi="Palatino Linotype"/>
                <w:sz w:val="16"/>
                <w:szCs w:val="16"/>
              </w:rPr>
              <w:t xml:space="preserve"> this</w:t>
            </w:r>
          </w:p>
        </w:tc>
        <w:tc>
          <w:tcPr>
            <w:tcW w:w="1285"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of, or no success at,</w:t>
            </w:r>
            <w:r w:rsidRPr="008232F5">
              <w:rPr>
                <w:rFonts w:ascii="Palatino Linotype" w:hAnsi="Palatino Linotype"/>
                <w:sz w:val="16"/>
                <w:szCs w:val="16"/>
              </w:rPr>
              <w:t xml:space="preserve"> this</w:t>
            </w:r>
          </w:p>
        </w:tc>
      </w:tr>
      <w:tr w:rsidR="005D5A5C" w:rsidRPr="008232F5" w:rsidTr="005D5A5C">
        <w:trPr>
          <w:gridBefore w:val="1"/>
          <w:wBefore w:w="32" w:type="dxa"/>
          <w:cantSplit/>
          <w:trHeight w:val="70"/>
        </w:trPr>
        <w:tc>
          <w:tcPr>
            <w:tcW w:w="406" w:type="dxa"/>
            <w:vMerge/>
            <w:tcBorders>
              <w:left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Before w:val="1"/>
          <w:wBefore w:w="32" w:type="dxa"/>
          <w:cantSplit/>
          <w:trHeight w:val="2500"/>
        </w:trPr>
        <w:tc>
          <w:tcPr>
            <w:tcW w:w="406" w:type="dxa"/>
            <w:vMerge/>
            <w:tcBorders>
              <w:left w:val="single" w:sz="4" w:space="0" w:color="00B050"/>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9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Co-operative working</w:t>
            </w:r>
          </w:p>
        </w:tc>
        <w:tc>
          <w:tcPr>
            <w:tcW w:w="1284"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behavior in groups</w:t>
            </w:r>
          </w:p>
        </w:tc>
        <w:tc>
          <w:tcPr>
            <w:tcW w:w="1431"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Discussions in groups</w:t>
            </w:r>
          </w:p>
        </w:tc>
        <w:tc>
          <w:tcPr>
            <w:tcW w:w="1145" w:type="dxa"/>
            <w:gridSpan w:val="2"/>
            <w:tcBorders>
              <w:top w:val="nil"/>
              <w:bottom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Giving constructive criticism</w:t>
            </w:r>
          </w:p>
        </w:tc>
        <w:tc>
          <w:tcPr>
            <w:tcW w:w="1429"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Support learning in others by lecturing small group teaching, demonstrating</w:t>
            </w:r>
          </w:p>
        </w:tc>
        <w:tc>
          <w:tcPr>
            <w:tcW w:w="1144"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in my institution</w:t>
            </w:r>
          </w:p>
        </w:tc>
        <w:tc>
          <w:tcPr>
            <w:tcW w:w="1285" w:type="dxa"/>
            <w:gridSpan w:val="2"/>
            <w:tcBorders>
              <w:top w:val="nil"/>
              <w:bottom w:val="nil"/>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outside my institution</w:t>
            </w:r>
          </w:p>
        </w:tc>
      </w:tr>
      <w:tr w:rsidR="005D5A5C" w:rsidRPr="008232F5" w:rsidTr="005D5A5C">
        <w:trPr>
          <w:gridBefore w:val="1"/>
          <w:wBefore w:w="32" w:type="dxa"/>
          <w:cantSplit/>
          <w:trHeight w:val="329"/>
        </w:trPr>
        <w:tc>
          <w:tcPr>
            <w:tcW w:w="406" w:type="dxa"/>
            <w:tcBorders>
              <w:top w:val="nil"/>
              <w:left w:val="single" w:sz="4" w:space="0" w:color="00B050"/>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single" w:sz="4" w:space="0" w:color="00B050"/>
              <w:right w:val="nil"/>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single" w:sz="4" w:space="0" w:color="00B050"/>
              <w:right w:val="single" w:sz="4" w:space="0" w:color="00B050"/>
            </w:tcBorders>
            <w:textDirection w:val="btLr"/>
          </w:tcPr>
          <w:p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rsidTr="005D5A5C">
        <w:trPr>
          <w:gridAfter w:val="1"/>
          <w:wAfter w:w="820" w:type="dxa"/>
          <w:cantSplit/>
          <w:trHeight w:val="64"/>
        </w:trPr>
        <w:tc>
          <w:tcPr>
            <w:tcW w:w="588" w:type="dxa"/>
            <w:gridSpan w:val="3"/>
            <w:tcBorders>
              <w:top w:val="nil"/>
              <w:left w:val="single" w:sz="4" w:space="0" w:color="00B050"/>
              <w:bottom w:val="nil"/>
              <w:right w:val="nil"/>
            </w:tcBorders>
            <w:textDirection w:val="btLr"/>
          </w:tcPr>
          <w:p w:rsidR="005D5A5C" w:rsidRPr="008232F5" w:rsidRDefault="005D5A5C" w:rsidP="005D5A5C">
            <w:pPr>
              <w:spacing w:after="0" w:line="240" w:lineRule="auto"/>
              <w:rPr>
                <w:rFonts w:ascii="Palatino Linotype" w:hAnsi="Palatino Linotype"/>
                <w:b/>
                <w:sz w:val="16"/>
                <w:szCs w:val="16"/>
              </w:rPr>
            </w:pPr>
          </w:p>
        </w:tc>
        <w:tc>
          <w:tcPr>
            <w:tcW w:w="1038" w:type="dxa"/>
            <w:gridSpan w:val="2"/>
            <w:tcBorders>
              <w:top w:val="nil"/>
              <w:left w:val="nil"/>
              <w:bottom w:val="nil"/>
              <w:right w:val="nil"/>
            </w:tcBorders>
            <w:textDirection w:val="btLr"/>
          </w:tcPr>
          <w:p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nil"/>
            </w:tcBorders>
            <w:textDirection w:val="btLr"/>
          </w:tcPr>
          <w:p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6" w:type="dxa"/>
            <w:gridSpan w:val="2"/>
            <w:tcBorders>
              <w:top w:val="nil"/>
              <w:left w:val="nil"/>
              <w:bottom w:val="nil"/>
              <w:right w:val="nil"/>
            </w:tcBorders>
            <w:textDirection w:val="btLr"/>
          </w:tcPr>
          <w:p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nil"/>
            </w:tcBorders>
            <w:textDirection w:val="btLr"/>
          </w:tcPr>
          <w:p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66" w:type="dxa"/>
            <w:gridSpan w:val="2"/>
            <w:tcBorders>
              <w:top w:val="nil"/>
              <w:left w:val="nil"/>
              <w:bottom w:val="nil"/>
              <w:right w:val="single" w:sz="4" w:space="0" w:color="00B050"/>
            </w:tcBorders>
            <w:textDirection w:val="btLr"/>
          </w:tcPr>
          <w:p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single" w:sz="4" w:space="0" w:color="00B050"/>
            </w:tcBorders>
            <w:textDirection w:val="btLr"/>
          </w:tcPr>
          <w:p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single" w:sz="4" w:space="0" w:color="00B050"/>
            </w:tcBorders>
            <w:textDirection w:val="btLr"/>
          </w:tcPr>
          <w:p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rsidR="00FE188D" w:rsidRDefault="00FE188D" w:rsidP="0070239D">
      <w:pPr>
        <w:pStyle w:val="ListParagraph"/>
        <w:tabs>
          <w:tab w:val="left" w:pos="1455"/>
          <w:tab w:val="right" w:pos="9781"/>
        </w:tabs>
        <w:spacing w:line="480" w:lineRule="auto"/>
        <w:ind w:left="-426" w:right="117"/>
        <w:rPr>
          <w:rFonts w:ascii="Palatino Linotype" w:hAnsi="Palatino Linotype"/>
        </w:rPr>
      </w:pPr>
    </w:p>
    <w:p w:rsidR="00FE188D" w:rsidRPr="00544BF0" w:rsidRDefault="00FE188D" w:rsidP="007228A7">
      <w:pPr>
        <w:pStyle w:val="ListParagraph"/>
        <w:pBdr>
          <w:top w:val="single" w:sz="4" w:space="1" w:color="318F3A"/>
          <w:left w:val="single" w:sz="4" w:space="4" w:color="318F3A"/>
          <w:bottom w:val="single" w:sz="4" w:space="1" w:color="318F3A"/>
          <w:right w:val="single" w:sz="4" w:space="4" w:color="318F3A"/>
        </w:pBdr>
        <w:tabs>
          <w:tab w:val="left" w:pos="1455"/>
          <w:tab w:val="right" w:pos="10348"/>
        </w:tabs>
        <w:spacing w:after="120" w:line="240" w:lineRule="auto"/>
        <w:ind w:left="-425" w:right="119"/>
        <w:rPr>
          <w:rFonts w:ascii="Palatino Linotype" w:hAnsi="Palatino Linotype"/>
          <w:b/>
          <w:color w:val="318F3A"/>
          <w:sz w:val="28"/>
          <w:szCs w:val="28"/>
        </w:rPr>
      </w:pPr>
      <w:r w:rsidRPr="00544BF0">
        <w:rPr>
          <w:rFonts w:ascii="Palatino Linotype" w:hAnsi="Palatino Linotype"/>
          <w:b/>
          <w:color w:val="318F3A"/>
          <w:sz w:val="28"/>
          <w:szCs w:val="28"/>
        </w:rPr>
        <w:t>Supervisor and Student                                                 Date</w:t>
      </w:r>
      <w:r w:rsidR="007228A7">
        <w:rPr>
          <w:rFonts w:ascii="Palatino Linotype" w:hAnsi="Palatino Linotype"/>
          <w:b/>
          <w:color w:val="318F3A"/>
          <w:sz w:val="28"/>
          <w:szCs w:val="28"/>
        </w:rPr>
        <w:tab/>
      </w:r>
    </w:p>
    <w:p w:rsidR="00FE188D" w:rsidRPr="00E6053F" w:rsidRDefault="00FE188D" w:rsidP="00780556">
      <w:pPr>
        <w:tabs>
          <w:tab w:val="left" w:pos="1185"/>
        </w:tabs>
        <w:ind w:left="-567"/>
        <w:rPr>
          <w:rFonts w:ascii="Palatino Linotype" w:hAnsi="Palatino Linotype"/>
          <w:sz w:val="24"/>
          <w:szCs w:val="24"/>
        </w:rPr>
      </w:pPr>
      <w:r w:rsidRPr="00E6053F">
        <w:rPr>
          <w:rFonts w:ascii="Palatino Linotype" w:hAnsi="Palatino Linotype"/>
          <w:sz w:val="24"/>
          <w:szCs w:val="24"/>
        </w:rPr>
        <w:t xml:space="preserve">To be completed </w:t>
      </w:r>
      <w:r w:rsidRPr="00E6053F">
        <w:rPr>
          <w:rFonts w:ascii="Palatino Linotype" w:hAnsi="Palatino Linotype"/>
          <w:b/>
          <w:sz w:val="24"/>
          <w:szCs w:val="24"/>
        </w:rPr>
        <w:t>during</w:t>
      </w:r>
      <w:r w:rsidRPr="00E6053F">
        <w:rPr>
          <w:rFonts w:ascii="Palatino Linotype" w:hAnsi="Palatino Linotype"/>
          <w:sz w:val="24"/>
          <w:szCs w:val="24"/>
        </w:rPr>
        <w:t xml:space="preserve"> the </w:t>
      </w:r>
      <w:r w:rsidR="00626631">
        <w:rPr>
          <w:rFonts w:ascii="Palatino Linotype" w:hAnsi="Palatino Linotype"/>
          <w:sz w:val="24"/>
          <w:szCs w:val="24"/>
        </w:rPr>
        <w:t xml:space="preserve">initial </w:t>
      </w:r>
      <w:r w:rsidR="00211910" w:rsidRPr="00E6053F">
        <w:rPr>
          <w:rFonts w:ascii="Palatino Linotype" w:hAnsi="Palatino Linotype"/>
          <w:sz w:val="24"/>
          <w:szCs w:val="24"/>
        </w:rPr>
        <w:t>meeting</w:t>
      </w:r>
      <w:r w:rsidRPr="00E6053F">
        <w:rPr>
          <w:rFonts w:ascii="Palatino Linotype" w:hAnsi="Palatino Linotype"/>
          <w:sz w:val="24"/>
          <w:szCs w:val="24"/>
        </w:rPr>
        <w:tab/>
      </w:r>
    </w:p>
    <w:p w:rsidR="00FE188D" w:rsidRDefault="00FE188D" w:rsidP="006D7524">
      <w:pPr>
        <w:tabs>
          <w:tab w:val="left" w:pos="1185"/>
        </w:tabs>
        <w:ind w:left="-567"/>
        <w:rPr>
          <w:rFonts w:ascii="Palatino Linotype" w:hAnsi="Palatino Linotype"/>
          <w:sz w:val="20"/>
          <w:szCs w:val="20"/>
        </w:rPr>
      </w:pPr>
      <w:r w:rsidRPr="006D7524">
        <w:rPr>
          <w:rFonts w:ascii="Palatino Linotype" w:hAnsi="Palatino Linotype"/>
          <w:b/>
          <w:sz w:val="24"/>
          <w:szCs w:val="24"/>
        </w:rPr>
        <w:t>Agreed research milestones</w:t>
      </w:r>
      <w:r w:rsidR="00211910">
        <w:rPr>
          <w:rFonts w:ascii="Palatino Linotype" w:hAnsi="Palatino Linotype"/>
          <w:b/>
          <w:sz w:val="24"/>
          <w:szCs w:val="24"/>
        </w:rPr>
        <w:t xml:space="preserve"> and other activities</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EA5EA3">
        <w:rPr>
          <w:rFonts w:ascii="Palatino Linotype" w:hAnsi="Palatino Linotype"/>
          <w:b/>
          <w:sz w:val="24"/>
          <w:szCs w:val="24"/>
        </w:rPr>
        <w:t>Time frame</w:t>
      </w:r>
    </w:p>
    <w:p w:rsidR="00211910" w:rsidRPr="00211910"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rsidR="00727FD1" w:rsidRPr="00626631" w:rsidRDefault="00727FD1" w:rsidP="00626631">
      <w:pPr>
        <w:pStyle w:val="ListParagraph"/>
        <w:numPr>
          <w:ilvl w:val="0"/>
          <w:numId w:val="34"/>
        </w:numPr>
        <w:tabs>
          <w:tab w:val="left" w:pos="1185"/>
        </w:tabs>
        <w:spacing w:line="480" w:lineRule="auto"/>
        <w:ind w:left="426" w:hanging="357"/>
        <w:rPr>
          <w:rFonts w:ascii="Palatino Linotype" w:hAnsi="Palatino Linotype"/>
          <w:b/>
          <w:sz w:val="24"/>
          <w:szCs w:val="24"/>
        </w:rPr>
      </w:pPr>
    </w:p>
    <w:p w:rsidR="00211910" w:rsidRPr="00211910" w:rsidRDefault="00211910" w:rsidP="00626631">
      <w:pPr>
        <w:tabs>
          <w:tab w:val="left" w:pos="1185"/>
          <w:tab w:val="left" w:pos="8222"/>
        </w:tabs>
        <w:ind w:left="-207"/>
        <w:rPr>
          <w:rFonts w:ascii="Palatino Linotype" w:hAnsi="Palatino Linotype"/>
          <w:b/>
          <w:sz w:val="24"/>
          <w:szCs w:val="24"/>
        </w:rPr>
      </w:pPr>
      <w:r w:rsidRPr="00211910">
        <w:rPr>
          <w:rFonts w:ascii="Palatino Linotype" w:hAnsi="Palatino Linotype"/>
          <w:b/>
          <w:sz w:val="24"/>
          <w:szCs w:val="24"/>
        </w:rPr>
        <w:t>Skills training workshops</w:t>
      </w:r>
      <w:r w:rsidR="00626631">
        <w:rPr>
          <w:rFonts w:ascii="Palatino Linotype" w:hAnsi="Palatino Linotype"/>
          <w:b/>
          <w:sz w:val="24"/>
          <w:szCs w:val="24"/>
        </w:rPr>
        <w:t xml:space="preserve"> </w:t>
      </w:r>
      <w:r w:rsidR="00626631">
        <w:rPr>
          <w:rFonts w:ascii="Palatino Linotype" w:hAnsi="Palatino Linotype"/>
          <w:b/>
          <w:sz w:val="24"/>
          <w:szCs w:val="24"/>
        </w:rPr>
        <w:tab/>
        <w:t>Dates</w:t>
      </w:r>
    </w:p>
    <w:p w:rsidR="00211910" w:rsidRPr="00727FD1" w:rsidRDefault="00211910" w:rsidP="00727FD1">
      <w:pPr>
        <w:pStyle w:val="ListParagraph"/>
        <w:numPr>
          <w:ilvl w:val="0"/>
          <w:numId w:val="34"/>
        </w:numPr>
        <w:tabs>
          <w:tab w:val="left" w:pos="284"/>
          <w:tab w:val="left" w:pos="7371"/>
        </w:tabs>
        <w:spacing w:line="480" w:lineRule="auto"/>
        <w:ind w:left="357" w:hanging="357"/>
        <w:rPr>
          <w:rFonts w:ascii="Palatino Linotype" w:hAnsi="Palatino Linotype"/>
          <w:sz w:val="20"/>
          <w:szCs w:val="20"/>
        </w:rPr>
      </w:pPr>
    </w:p>
    <w:p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rsidR="00727FD1" w:rsidRDefault="00727FD1" w:rsidP="00727FD1">
      <w:pPr>
        <w:tabs>
          <w:tab w:val="left" w:pos="284"/>
          <w:tab w:val="left" w:pos="7371"/>
        </w:tabs>
        <w:spacing w:line="360" w:lineRule="auto"/>
        <w:rPr>
          <w:rFonts w:ascii="Palatino Linotype" w:hAnsi="Palatino Linotype"/>
          <w:sz w:val="20"/>
          <w:szCs w:val="20"/>
        </w:rPr>
      </w:pPr>
    </w:p>
    <w:p w:rsidR="00727FD1" w:rsidRDefault="00727FD1" w:rsidP="00727FD1">
      <w:pPr>
        <w:tabs>
          <w:tab w:val="left" w:pos="284"/>
          <w:tab w:val="left" w:pos="7371"/>
        </w:tabs>
        <w:spacing w:line="360" w:lineRule="auto"/>
        <w:rPr>
          <w:rFonts w:ascii="Palatino Linotype" w:hAnsi="Palatino Linotype"/>
          <w:sz w:val="20"/>
          <w:szCs w:val="20"/>
        </w:rPr>
      </w:pPr>
    </w:p>
    <w:p w:rsidR="00727FD1" w:rsidRPr="00727FD1" w:rsidRDefault="00727FD1" w:rsidP="00727FD1">
      <w:pPr>
        <w:tabs>
          <w:tab w:val="left" w:pos="284"/>
          <w:tab w:val="left" w:pos="7371"/>
        </w:tabs>
        <w:spacing w:line="360" w:lineRule="auto"/>
        <w:rPr>
          <w:rFonts w:ascii="Palatino Linotype" w:hAnsi="Palatino Linotype"/>
          <w:sz w:val="20"/>
          <w:szCs w:val="20"/>
        </w:rPr>
      </w:pPr>
    </w:p>
    <w:p w:rsidR="00FE188D" w:rsidRDefault="00FE188D" w:rsidP="00F334AC">
      <w:pPr>
        <w:tabs>
          <w:tab w:val="left" w:pos="1185"/>
          <w:tab w:val="left" w:pos="8505"/>
        </w:tabs>
        <w:rPr>
          <w:rFonts w:ascii="Palatino Linotype" w:hAnsi="Palatino Linotype"/>
          <w:sz w:val="20"/>
          <w:szCs w:val="20"/>
        </w:rPr>
      </w:pPr>
      <w:r w:rsidRPr="006D7524">
        <w:rPr>
          <w:rFonts w:ascii="Palatino Linotype" w:hAnsi="Palatino Linotype"/>
          <w:b/>
          <w:sz w:val="24"/>
          <w:szCs w:val="24"/>
        </w:rPr>
        <w:t>Confirmatio</w:t>
      </w:r>
      <w:r>
        <w:rPr>
          <w:rFonts w:ascii="Palatino Linotype" w:hAnsi="Palatino Linotype"/>
          <w:b/>
          <w:sz w:val="24"/>
          <w:szCs w:val="24"/>
        </w:rPr>
        <w:t xml:space="preserve">n </w:t>
      </w:r>
      <w:r w:rsidRPr="006D7524">
        <w:rPr>
          <w:rFonts w:ascii="Palatino Linotype" w:hAnsi="Palatino Linotype"/>
          <w:sz w:val="20"/>
          <w:szCs w:val="20"/>
        </w:rPr>
        <w:t>(sign below)</w:t>
      </w:r>
      <w:r>
        <w:rPr>
          <w:rFonts w:ascii="Palatino Linotype" w:hAnsi="Palatino Linotype"/>
          <w:sz w:val="20"/>
          <w:szCs w:val="20"/>
        </w:rPr>
        <w:tab/>
      </w:r>
      <w:r>
        <w:rPr>
          <w:rFonts w:ascii="Palatino Linotype" w:hAnsi="Palatino Linotype"/>
          <w:sz w:val="20"/>
          <w:szCs w:val="20"/>
        </w:rPr>
        <w:tab/>
        <w:t>Date</w:t>
      </w:r>
    </w:p>
    <w:p w:rsidR="00FE188D" w:rsidRPr="006D7524" w:rsidRDefault="00FE188D" w:rsidP="006D7524">
      <w:pPr>
        <w:tabs>
          <w:tab w:val="left" w:pos="1185"/>
        </w:tabs>
        <w:ind w:left="-567"/>
        <w:rPr>
          <w:rFonts w:ascii="Palatino Linotype" w:hAnsi="Palatino Linotype"/>
          <w:b/>
          <w:sz w:val="20"/>
          <w:szCs w:val="20"/>
        </w:rPr>
      </w:pPr>
      <w:r w:rsidRPr="006D7524">
        <w:rPr>
          <w:rFonts w:ascii="Palatino Linotype" w:hAnsi="Palatino Linotype"/>
          <w:sz w:val="20"/>
          <w:szCs w:val="20"/>
        </w:rPr>
        <w:t>Supervisor</w:t>
      </w:r>
      <w:r w:rsidR="00284671">
        <w:rPr>
          <w:rFonts w:ascii="Palatino Linotype" w:hAnsi="Palatino Linotype"/>
          <w:sz w:val="20"/>
          <w:szCs w:val="20"/>
        </w:rPr>
        <w:t>:</w:t>
      </w:r>
      <w:r>
        <w:rPr>
          <w:rFonts w:ascii="Palatino Linotype" w:hAnsi="Palatino Linotype"/>
          <w:b/>
          <w:sz w:val="24"/>
          <w:szCs w:val="24"/>
        </w:rPr>
        <w:t xml:space="preserve"> </w:t>
      </w:r>
    </w:p>
    <w:p w:rsidR="00FE188D" w:rsidRPr="006D7524" w:rsidRDefault="00626631" w:rsidP="00780556">
      <w:pPr>
        <w:tabs>
          <w:tab w:val="left" w:pos="1185"/>
        </w:tabs>
        <w:ind w:left="-567"/>
        <w:rPr>
          <w:rFonts w:ascii="Palatino Linotype" w:hAnsi="Palatino Linotype"/>
          <w:sz w:val="20"/>
          <w:szCs w:val="20"/>
        </w:rPr>
      </w:pPr>
      <w:r>
        <w:rPr>
          <w:rFonts w:ascii="Palatino Linotype" w:hAnsi="Palatino Linotype"/>
          <w:sz w:val="20"/>
          <w:szCs w:val="20"/>
        </w:rPr>
        <w:t>Student</w:t>
      </w:r>
      <w:r w:rsidR="00284671">
        <w:rPr>
          <w:rFonts w:ascii="Palatino Linotype" w:hAnsi="Palatino Linotype"/>
          <w:sz w:val="20"/>
          <w:szCs w:val="20"/>
        </w:rPr>
        <w:t>:</w:t>
      </w:r>
      <w:r>
        <w:rPr>
          <w:rFonts w:ascii="Palatino Linotype" w:hAnsi="Palatino Linotype"/>
          <w:sz w:val="20"/>
          <w:szCs w:val="20"/>
        </w:rPr>
        <w:t xml:space="preserve"> </w:t>
      </w:r>
    </w:p>
    <w:p w:rsidR="00FE188D" w:rsidRDefault="00FE188D" w:rsidP="00780556">
      <w:pPr>
        <w:tabs>
          <w:tab w:val="left" w:pos="1185"/>
        </w:tabs>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284671">
        <w:rPr>
          <w:rFonts w:ascii="Palatino Linotype" w:hAnsi="Palatino Linotype"/>
          <w:sz w:val="20"/>
          <w:szCs w:val="20"/>
        </w:rPr>
        <w:t>:</w:t>
      </w:r>
      <w:r w:rsidRPr="006D7524">
        <w:rPr>
          <w:rFonts w:ascii="Palatino Linotype" w:hAnsi="Palatino Linotype"/>
          <w:sz w:val="20"/>
          <w:szCs w:val="20"/>
        </w:rPr>
        <w:t xml:space="preserve"> </w:t>
      </w:r>
    </w:p>
    <w:p w:rsidR="00FE188D" w:rsidRDefault="00FE188D">
      <w:pPr>
        <w:rPr>
          <w:rFonts w:ascii="Palatino Linotype" w:hAnsi="Palatino Linotype"/>
          <w:sz w:val="20"/>
          <w:szCs w:val="20"/>
        </w:rPr>
      </w:pPr>
    </w:p>
    <w:p w:rsidR="00626631" w:rsidRDefault="00626631">
      <w:pPr>
        <w:rPr>
          <w:rFonts w:ascii="Palatino Linotype" w:hAnsi="Palatino Linotype"/>
          <w:sz w:val="20"/>
          <w:szCs w:val="20"/>
        </w:rPr>
      </w:pPr>
    </w:p>
    <w:p w:rsidR="00FE188D" w:rsidRPr="00EA5EA3" w:rsidRDefault="00FE188D" w:rsidP="00EA5EA3">
      <w:pPr>
        <w:shd w:val="clear" w:color="auto" w:fill="318F3A"/>
        <w:tabs>
          <w:tab w:val="left" w:pos="1455"/>
          <w:tab w:val="right" w:pos="9781"/>
        </w:tabs>
        <w:ind w:right="117"/>
        <w:rPr>
          <w:rFonts w:ascii="Palatino Linotype" w:hAnsi="Palatino Linotype"/>
          <w:b/>
          <w:color w:val="FFFFFF"/>
          <w:sz w:val="28"/>
          <w:szCs w:val="28"/>
        </w:rPr>
      </w:pPr>
      <w:r w:rsidRPr="001E05DA">
        <w:rPr>
          <w:rFonts w:ascii="Palatino Linotype" w:hAnsi="Palatino Linotype"/>
          <w:b/>
          <w:color w:val="FFFFFF"/>
          <w:sz w:val="28"/>
          <w:szCs w:val="28"/>
        </w:rPr>
        <w:lastRenderedPageBreak/>
        <w:t>Supervisory Session</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 </w:t>
      </w:r>
      <w:r w:rsidRPr="001E05DA">
        <w:rPr>
          <w:rFonts w:ascii="Palatino Linotype" w:hAnsi="Palatino Linotype"/>
          <w:i/>
          <w:color w:val="FFFFFF"/>
          <w:sz w:val="28"/>
          <w:szCs w:val="28"/>
        </w:rPr>
        <w:t xml:space="preserve">         </w:t>
      </w:r>
      <w:r>
        <w:rPr>
          <w:rFonts w:ascii="Palatino Linotype" w:hAnsi="Palatino Linotype"/>
          <w:i/>
          <w:color w:val="FFFFFF"/>
          <w:sz w:val="28"/>
          <w:szCs w:val="28"/>
        </w:rPr>
        <w:t xml:space="preserve">                              </w:t>
      </w:r>
      <w:r>
        <w:rPr>
          <w:rFonts w:ascii="Palatino Linotype" w:hAnsi="Palatino Linotype"/>
          <w:color w:val="FFFFFF"/>
          <w:sz w:val="28"/>
          <w:szCs w:val="28"/>
        </w:rPr>
        <w:t>(Student)</w:t>
      </w:r>
      <w:r w:rsidRPr="001E05DA">
        <w:rPr>
          <w:rFonts w:ascii="Palatino Linotype" w:hAnsi="Palatino Linotype"/>
          <w:i/>
          <w:color w:val="FFFFFF"/>
          <w:sz w:val="28"/>
          <w:szCs w:val="28"/>
        </w:rPr>
        <w:t xml:space="preserve">                       </w:t>
      </w:r>
      <w:r w:rsidR="00626631">
        <w:rPr>
          <w:rFonts w:ascii="Palatino Linotype" w:hAnsi="Palatino Linotype"/>
          <w:i/>
          <w:color w:val="FFFFFF"/>
          <w:sz w:val="28"/>
          <w:szCs w:val="28"/>
        </w:rPr>
        <w:t xml:space="preserve">~2 </w:t>
      </w:r>
      <w:r>
        <w:rPr>
          <w:rFonts w:ascii="Palatino Linotype" w:hAnsi="Palatino Linotype"/>
          <w:i/>
          <w:color w:val="FFFFFF"/>
          <w:sz w:val="28"/>
          <w:szCs w:val="28"/>
        </w:rPr>
        <w:t>months</w:t>
      </w:r>
      <w:r w:rsidRPr="001E05DA">
        <w:rPr>
          <w:rFonts w:ascii="Palatino Linotype" w:hAnsi="Palatino Linotype"/>
          <w:i/>
          <w:color w:val="FFFFFF"/>
          <w:sz w:val="28"/>
          <w:szCs w:val="28"/>
        </w:rPr>
        <w:t xml:space="preserve">           </w:t>
      </w:r>
    </w:p>
    <w:p w:rsidR="00FE188D" w:rsidRDefault="002D7510" w:rsidP="007228A7">
      <w:pPr>
        <w:tabs>
          <w:tab w:val="left" w:pos="1185"/>
        </w:tabs>
        <w:ind w:left="-284" w:right="284"/>
        <w:rPr>
          <w:rFonts w:ascii="Palatino Linotype" w:hAnsi="Palatino Linotype"/>
          <w:i/>
          <w:sz w:val="24"/>
          <w:szCs w:val="24"/>
        </w:rPr>
      </w:pPr>
      <w:r>
        <w:rPr>
          <w:noProof/>
          <w:lang w:val="en-GB" w:eastAsia="en-GB"/>
        </w:rPr>
        <mc:AlternateContent>
          <mc:Choice Requires="wps">
            <w:drawing>
              <wp:anchor distT="0" distB="0" distL="114300" distR="114300" simplePos="0" relativeHeight="251640832" behindDoc="0" locked="0" layoutInCell="1" allowOverlap="1" wp14:anchorId="60B00DAA" wp14:editId="7CBE5B08">
                <wp:simplePos x="0" y="0"/>
                <wp:positionH relativeFrom="column">
                  <wp:posOffset>-1167447</wp:posOffset>
                </wp:positionH>
                <wp:positionV relativeFrom="paragraph">
                  <wp:posOffset>379413</wp:posOffset>
                </wp:positionV>
                <wp:extent cx="1580515" cy="353059"/>
                <wp:effectExtent l="0" t="0" r="0" b="0"/>
                <wp:wrapNone/>
                <wp:docPr id="14"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80515" cy="353059"/>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00DAA" id="WordArt 58" o:spid="_x0000_s1073" type="#_x0000_t202" style="position:absolute;left:0;text-align:left;margin-left:-91.9pt;margin-top:29.9pt;width:124.45pt;height:27.8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" filled="f" stroked="f">
                <o:lock v:ext="edit" shapetype="t"/>
                <v:textbox>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v:textbox>
              </v:shape>
            </w:pict>
          </mc:Fallback>
        </mc:AlternateContent>
      </w:r>
      <w:r w:rsidR="00FE188D" w:rsidRPr="00102B90">
        <w:rPr>
          <w:rFonts w:ascii="Palatino Linotype" w:hAnsi="Palatino Linotype"/>
          <w:i/>
          <w:sz w:val="24"/>
          <w:szCs w:val="24"/>
        </w:rPr>
        <w:t xml:space="preserve">To be completed </w:t>
      </w:r>
      <w:r w:rsidR="00FE188D" w:rsidRPr="00102B90">
        <w:rPr>
          <w:rFonts w:ascii="Palatino Linotype" w:hAnsi="Palatino Linotype"/>
          <w:b/>
          <w:i/>
          <w:sz w:val="24"/>
          <w:szCs w:val="24"/>
        </w:rPr>
        <w:t>before</w:t>
      </w:r>
      <w:r w:rsidR="00FE188D" w:rsidRPr="00102B90">
        <w:rPr>
          <w:rFonts w:ascii="Palatino Linotype" w:hAnsi="Palatino Linotype"/>
          <w:i/>
          <w:sz w:val="24"/>
          <w:szCs w:val="24"/>
        </w:rPr>
        <w:t xml:space="preserve"> </w:t>
      </w:r>
      <w:r w:rsidR="00EA5EA3">
        <w:rPr>
          <w:rFonts w:ascii="Palatino Linotype" w:hAnsi="Palatino Linotype"/>
          <w:i/>
          <w:sz w:val="24"/>
          <w:szCs w:val="24"/>
        </w:rPr>
        <w:t xml:space="preserve">the </w:t>
      </w:r>
      <w:r w:rsidR="00FE188D" w:rsidRPr="00102B90">
        <w:rPr>
          <w:rFonts w:ascii="Palatino Linotype" w:hAnsi="Palatino Linotype"/>
          <w:i/>
          <w:sz w:val="24"/>
          <w:szCs w:val="24"/>
        </w:rPr>
        <w:t>supervisory session.</w:t>
      </w:r>
    </w:p>
    <w:p w:rsidR="00FE188D" w:rsidRDefault="00626631" w:rsidP="00727FD1">
      <w:pPr>
        <w:tabs>
          <w:tab w:val="left" w:pos="1185"/>
        </w:tabs>
        <w:ind w:right="284"/>
        <w:rPr>
          <w:rFonts w:ascii="Palatino Linotype" w:hAnsi="Palatino Linotype"/>
          <w:b/>
        </w:rPr>
      </w:pPr>
      <w:r>
        <w:rPr>
          <w:rFonts w:ascii="Palatino Linotype" w:hAnsi="Palatino Linotype"/>
          <w:b/>
        </w:rPr>
        <w:t>Summary of p</w:t>
      </w:r>
      <w:r w:rsidR="00FE188D" w:rsidRPr="00102B90">
        <w:rPr>
          <w:rFonts w:ascii="Palatino Linotype" w:hAnsi="Palatino Linotype"/>
          <w:b/>
        </w:rPr>
        <w:t xml:space="preserve">rogress achieved </w:t>
      </w:r>
      <w:r>
        <w:rPr>
          <w:rFonts w:ascii="Palatino Linotype" w:hAnsi="Palatino Linotype"/>
          <w:b/>
        </w:rPr>
        <w:t xml:space="preserve">in </w:t>
      </w:r>
      <w:r w:rsidR="00FE188D" w:rsidRPr="00102B90">
        <w:rPr>
          <w:rFonts w:ascii="Palatino Linotype" w:hAnsi="Palatino Linotype"/>
          <w:b/>
        </w:rPr>
        <w:t xml:space="preserve">the last </w:t>
      </w:r>
      <w:r>
        <w:rPr>
          <w:rFonts w:ascii="Palatino Linotype" w:hAnsi="Palatino Linotype"/>
          <w:b/>
        </w:rPr>
        <w:t>2 months mapped against milestones and time frame agreed at initial meeting</w:t>
      </w: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EA5EA3">
      <w:pPr>
        <w:tabs>
          <w:tab w:val="left" w:pos="1185"/>
        </w:tabs>
        <w:spacing w:after="0"/>
        <w:ind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727FD1" w:rsidRDefault="00727FD1" w:rsidP="007228A7">
      <w:pPr>
        <w:tabs>
          <w:tab w:val="left" w:pos="1185"/>
        </w:tabs>
        <w:spacing w:after="0"/>
        <w:ind w:left="-284" w:right="284"/>
        <w:rPr>
          <w:rFonts w:ascii="Palatino Linotype" w:hAnsi="Palatino Linotype"/>
          <w:sz w:val="20"/>
          <w:szCs w:val="20"/>
        </w:rPr>
      </w:pPr>
    </w:p>
    <w:p w:rsidR="00FE188D" w:rsidRPr="00102B90" w:rsidRDefault="00FE188D" w:rsidP="007228A7">
      <w:pPr>
        <w:tabs>
          <w:tab w:val="left" w:pos="1185"/>
        </w:tabs>
        <w:spacing w:after="0"/>
        <w:ind w:left="-284" w:right="284"/>
        <w:rPr>
          <w:rFonts w:ascii="Palatino Linotype" w:hAnsi="Palatino Linotype"/>
          <w:b/>
        </w:rPr>
      </w:pPr>
      <w:r w:rsidRPr="00102B90">
        <w:rPr>
          <w:rFonts w:ascii="Palatino Linotype" w:hAnsi="Palatino Linotype"/>
          <w:b/>
        </w:rPr>
        <w:t>Did you encounter any difficulties?</w:t>
      </w:r>
      <w:r>
        <w:rPr>
          <w:rFonts w:ascii="Palatino Linotype" w:hAnsi="Palatino Linotype"/>
          <w:b/>
        </w:rPr>
        <w:t xml:space="preserve">                                           </w:t>
      </w:r>
      <w:r w:rsidRPr="00102B90">
        <w:rPr>
          <w:rFonts w:ascii="Palatino Linotype" w:hAnsi="Palatino Linotype"/>
          <w:sz w:val="20"/>
          <w:szCs w:val="20"/>
        </w:rPr>
        <w:t>Yes</w:t>
      </w:r>
      <w:r>
        <w:rPr>
          <w:rFonts w:ascii="Palatino Linotype" w:hAnsi="Palatino Linotype"/>
          <w:b/>
        </w:rPr>
        <w:t xml:space="preserve"> </w:t>
      </w:r>
      <w:bookmarkStart w:id="3" w:name="Check6"/>
      <w:r w:rsidR="00D35E6A">
        <w:rPr>
          <w:rFonts w:ascii="Palatino Linotype" w:hAnsi="Palatino Linotype"/>
          <w:b/>
        </w:rPr>
        <w:fldChar w:fldCharType="begin">
          <w:ffData>
            <w:name w:val="Check6"/>
            <w:enabled/>
            <w:calcOnExit w:val="0"/>
            <w:checkBox>
              <w:sizeAuto/>
              <w:default w:val="0"/>
            </w:checkBox>
          </w:ffData>
        </w:fldChar>
      </w:r>
      <w:r>
        <w:rPr>
          <w:rFonts w:ascii="Palatino Linotype" w:hAnsi="Palatino Linotype"/>
          <w:b/>
        </w:rPr>
        <w:instrText xml:space="preserve"> FORMCHECKBOX </w:instrText>
      </w:r>
      <w:r w:rsidR="008B1F70">
        <w:rPr>
          <w:rFonts w:ascii="Palatino Linotype" w:hAnsi="Palatino Linotype"/>
          <w:b/>
        </w:rPr>
      </w:r>
      <w:r w:rsidR="008B1F70">
        <w:rPr>
          <w:rFonts w:ascii="Palatino Linotype" w:hAnsi="Palatino Linotype"/>
          <w:b/>
        </w:rPr>
        <w:fldChar w:fldCharType="separate"/>
      </w:r>
      <w:r w:rsidR="00D35E6A">
        <w:rPr>
          <w:rFonts w:ascii="Palatino Linotype" w:hAnsi="Palatino Linotype"/>
          <w:b/>
        </w:rPr>
        <w:fldChar w:fldCharType="end"/>
      </w:r>
      <w:bookmarkEnd w:id="3"/>
      <w:r>
        <w:rPr>
          <w:rFonts w:ascii="Palatino Linotype" w:hAnsi="Palatino Linotype"/>
          <w:b/>
        </w:rPr>
        <w:t xml:space="preserve">              </w:t>
      </w:r>
      <w:r w:rsidRPr="00102B90">
        <w:rPr>
          <w:rFonts w:ascii="Palatino Linotype" w:hAnsi="Palatino Linotype"/>
          <w:sz w:val="20"/>
          <w:szCs w:val="20"/>
        </w:rPr>
        <w:t>No</w:t>
      </w:r>
      <w:r>
        <w:rPr>
          <w:rFonts w:ascii="Palatino Linotype" w:hAnsi="Palatino Linotype"/>
          <w:b/>
        </w:rPr>
        <w:t xml:space="preserve"> </w:t>
      </w:r>
      <w:bookmarkStart w:id="4" w:name="Check7"/>
      <w:r w:rsidR="00D35E6A">
        <w:rPr>
          <w:rFonts w:ascii="Palatino Linotype" w:hAnsi="Palatino Linotype"/>
          <w:b/>
        </w:rPr>
        <w:fldChar w:fldCharType="begin">
          <w:ffData>
            <w:name w:val="Check7"/>
            <w:enabled/>
            <w:calcOnExit w:val="0"/>
            <w:checkBox>
              <w:sizeAuto/>
              <w:default w:val="0"/>
            </w:checkBox>
          </w:ffData>
        </w:fldChar>
      </w:r>
      <w:r>
        <w:rPr>
          <w:rFonts w:ascii="Palatino Linotype" w:hAnsi="Palatino Linotype"/>
          <w:b/>
        </w:rPr>
        <w:instrText xml:space="preserve"> FORMCHECKBOX </w:instrText>
      </w:r>
      <w:r w:rsidR="008B1F70">
        <w:rPr>
          <w:rFonts w:ascii="Palatino Linotype" w:hAnsi="Palatino Linotype"/>
          <w:b/>
        </w:rPr>
      </w:r>
      <w:r w:rsidR="008B1F70">
        <w:rPr>
          <w:rFonts w:ascii="Palatino Linotype" w:hAnsi="Palatino Linotype"/>
          <w:b/>
        </w:rPr>
        <w:fldChar w:fldCharType="separate"/>
      </w:r>
      <w:r w:rsidR="00D35E6A">
        <w:rPr>
          <w:rFonts w:ascii="Palatino Linotype" w:hAnsi="Palatino Linotype"/>
          <w:b/>
        </w:rPr>
        <w:fldChar w:fldCharType="end"/>
      </w:r>
      <w:bookmarkEnd w:id="4"/>
    </w:p>
    <w:p w:rsidR="00FE188D" w:rsidRDefault="00EA5EA3" w:rsidP="007228A7">
      <w:pPr>
        <w:tabs>
          <w:tab w:val="left" w:pos="1185"/>
        </w:tabs>
        <w:spacing w:after="0"/>
        <w:ind w:left="-284" w:right="284"/>
        <w:rPr>
          <w:rFonts w:ascii="Palatino Linotype" w:hAnsi="Palatino Linotype"/>
          <w:sz w:val="20"/>
          <w:szCs w:val="20"/>
        </w:rPr>
      </w:pPr>
      <w:r>
        <w:rPr>
          <w:rFonts w:ascii="Palatino Linotype" w:hAnsi="Palatino Linotype"/>
          <w:sz w:val="20"/>
          <w:szCs w:val="20"/>
        </w:rPr>
        <w:t xml:space="preserve">If yes, explain briefly what the difficulty was, if you were able to overcome it and, if so, how.  </w:t>
      </w:r>
    </w:p>
    <w:p w:rsidR="00727FD1" w:rsidRDefault="00727FD1" w:rsidP="007228A7">
      <w:pPr>
        <w:tabs>
          <w:tab w:val="left" w:pos="1185"/>
        </w:tabs>
        <w:ind w:left="-284" w:right="284"/>
        <w:rPr>
          <w:rFonts w:ascii="Palatino Linotype" w:hAnsi="Palatino Linotype"/>
          <w:sz w:val="20"/>
          <w:szCs w:val="20"/>
        </w:rPr>
      </w:pPr>
    </w:p>
    <w:p w:rsidR="00727FD1" w:rsidRDefault="00727FD1" w:rsidP="007228A7">
      <w:pPr>
        <w:tabs>
          <w:tab w:val="left" w:pos="1185"/>
        </w:tabs>
        <w:ind w:left="-284" w:right="284"/>
        <w:rPr>
          <w:rFonts w:ascii="Palatino Linotype" w:hAnsi="Palatino Linotype"/>
          <w:sz w:val="20"/>
          <w:szCs w:val="20"/>
        </w:rPr>
      </w:pPr>
    </w:p>
    <w:p w:rsidR="00727FD1" w:rsidRDefault="00727FD1" w:rsidP="007228A7">
      <w:pPr>
        <w:tabs>
          <w:tab w:val="left" w:pos="1185"/>
        </w:tabs>
        <w:ind w:left="-284" w:right="284"/>
        <w:rPr>
          <w:rFonts w:ascii="Palatino Linotype" w:hAnsi="Palatino Linotype"/>
          <w:sz w:val="20"/>
          <w:szCs w:val="20"/>
        </w:rPr>
      </w:pPr>
    </w:p>
    <w:p w:rsidR="00727FD1" w:rsidRDefault="00727FD1" w:rsidP="007228A7">
      <w:pPr>
        <w:tabs>
          <w:tab w:val="left" w:pos="1185"/>
        </w:tabs>
        <w:ind w:left="-284" w:right="284"/>
        <w:rPr>
          <w:rFonts w:ascii="Palatino Linotype" w:hAnsi="Palatino Linotype"/>
          <w:sz w:val="20"/>
          <w:szCs w:val="20"/>
        </w:rPr>
      </w:pPr>
    </w:p>
    <w:p w:rsidR="00727FD1" w:rsidRDefault="00727FD1" w:rsidP="007228A7">
      <w:pPr>
        <w:tabs>
          <w:tab w:val="left" w:pos="1185"/>
        </w:tabs>
        <w:ind w:left="-284" w:right="284"/>
        <w:rPr>
          <w:rFonts w:ascii="Palatino Linotype" w:hAnsi="Palatino Linotype"/>
          <w:sz w:val="20"/>
          <w:szCs w:val="20"/>
        </w:rPr>
      </w:pPr>
    </w:p>
    <w:p w:rsidR="00FE188D" w:rsidRDefault="00FE188D" w:rsidP="00727FD1">
      <w:pPr>
        <w:tabs>
          <w:tab w:val="left" w:pos="1185"/>
        </w:tabs>
        <w:ind w:left="-284"/>
        <w:rPr>
          <w:rFonts w:ascii="Palatino Linotype" w:hAnsi="Palatino Linotype"/>
        </w:rPr>
      </w:pPr>
      <w:r w:rsidRPr="00EC5E9F">
        <w:rPr>
          <w:rFonts w:ascii="Palatino Linotype" w:hAnsi="Palatino Linotype"/>
        </w:rPr>
        <w:t xml:space="preserve">      </w:t>
      </w:r>
      <w:r>
        <w:rPr>
          <w:rFonts w:ascii="Palatino Linotype" w:hAnsi="Palatino Linotype"/>
        </w:rPr>
        <w:br w:type="page"/>
      </w:r>
    </w:p>
    <w:p w:rsidR="00FE188D" w:rsidRPr="00C001BD" w:rsidRDefault="00FE188D" w:rsidP="00C001BD">
      <w:pPr>
        <w:pStyle w:val="ListParagraph"/>
        <w:pBdr>
          <w:top w:val="single" w:sz="4" w:space="1" w:color="318F3A"/>
          <w:left w:val="single" w:sz="4" w:space="4" w:color="318F3A"/>
          <w:bottom w:val="single" w:sz="4" w:space="1" w:color="318F3A"/>
          <w:right w:val="single" w:sz="4" w:space="4" w:color="318F3A"/>
        </w:pBdr>
        <w:tabs>
          <w:tab w:val="left" w:pos="1455"/>
          <w:tab w:val="right" w:pos="9781"/>
        </w:tabs>
        <w:spacing w:after="120" w:line="240" w:lineRule="auto"/>
        <w:ind w:left="-425" w:right="119"/>
        <w:rPr>
          <w:rFonts w:ascii="Palatino Linotype" w:hAnsi="Palatino Linotype"/>
          <w:b/>
          <w:color w:val="318F3A"/>
          <w:sz w:val="28"/>
          <w:szCs w:val="28"/>
        </w:rPr>
      </w:pPr>
      <w:r w:rsidRPr="00C001BD">
        <w:rPr>
          <w:rFonts w:ascii="Palatino Linotype" w:hAnsi="Palatino Linotype"/>
          <w:b/>
          <w:color w:val="318F3A"/>
          <w:sz w:val="28"/>
          <w:szCs w:val="28"/>
        </w:rPr>
        <w:lastRenderedPageBreak/>
        <w:t>Supervisor and Student</w:t>
      </w:r>
      <w:r w:rsidR="00626631">
        <w:rPr>
          <w:rFonts w:ascii="Palatino Linotype" w:hAnsi="Palatino Linotype"/>
          <w:b/>
          <w:color w:val="318F3A"/>
          <w:sz w:val="28"/>
          <w:szCs w:val="28"/>
        </w:rPr>
        <w:t xml:space="preserve">   checklist</w:t>
      </w:r>
      <w:r w:rsidRPr="00C001BD">
        <w:rPr>
          <w:rFonts w:ascii="Palatino Linotype" w:hAnsi="Palatino Linotype"/>
          <w:b/>
          <w:color w:val="318F3A"/>
          <w:sz w:val="28"/>
          <w:szCs w:val="28"/>
        </w:rPr>
        <w:t xml:space="preserve">                                             Date</w:t>
      </w:r>
    </w:p>
    <w:tbl>
      <w:tblPr>
        <w:tblW w:w="0" w:type="auto"/>
        <w:tblInd w:w="-459" w:type="dxa"/>
        <w:tblLook w:val="00A0" w:firstRow="1" w:lastRow="0" w:firstColumn="1" w:lastColumn="0" w:noHBand="0" w:noVBand="0"/>
      </w:tblPr>
      <w:tblGrid>
        <w:gridCol w:w="6663"/>
        <w:gridCol w:w="1134"/>
        <w:gridCol w:w="1701"/>
        <w:gridCol w:w="1361"/>
      </w:tblGrid>
      <w:tr w:rsidR="00FE188D" w:rsidRPr="008232F5" w:rsidTr="008232F5">
        <w:tc>
          <w:tcPr>
            <w:tcW w:w="6663" w:type="dxa"/>
          </w:tcPr>
          <w:p w:rsidR="00FE188D" w:rsidRPr="00727FD1" w:rsidRDefault="00FE188D" w:rsidP="008232F5">
            <w:pPr>
              <w:tabs>
                <w:tab w:val="left" w:pos="1185"/>
              </w:tabs>
              <w:spacing w:after="0" w:line="240" w:lineRule="auto"/>
              <w:rPr>
                <w:rFonts w:ascii="Palatino Linotype" w:hAnsi="Palatino Linotype"/>
              </w:rPr>
            </w:pPr>
          </w:p>
          <w:p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read the College’s Guidelines for Good Practice in Research and returned the signed form to the Graduate School?</w:t>
            </w:r>
          </w:p>
          <w:p w:rsidR="00FE188D" w:rsidRPr="00727FD1" w:rsidRDefault="00FE188D" w:rsidP="008232F5">
            <w:pPr>
              <w:tabs>
                <w:tab w:val="left" w:pos="1185"/>
              </w:tabs>
              <w:spacing w:after="0" w:line="240" w:lineRule="auto"/>
              <w:rPr>
                <w:rFonts w:ascii="Palatino Linotype" w:hAnsi="Palatino Linotype"/>
              </w:rPr>
            </w:pPr>
          </w:p>
        </w:tc>
        <w:tc>
          <w:tcPr>
            <w:tcW w:w="1134" w:type="dxa"/>
          </w:tcPr>
          <w:p w:rsidR="00FE188D" w:rsidRPr="008232F5" w:rsidRDefault="00FE188D" w:rsidP="008232F5">
            <w:pPr>
              <w:tabs>
                <w:tab w:val="left" w:pos="1185"/>
              </w:tabs>
              <w:spacing w:after="0" w:line="240" w:lineRule="auto"/>
              <w:rPr>
                <w:rFonts w:ascii="Palatino Linotype" w:hAnsi="Palatino Linotype"/>
                <w:sz w:val="20"/>
                <w:szCs w:val="20"/>
              </w:rPr>
            </w:pPr>
          </w:p>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bookmarkStart w:id="5" w:name="Check11"/>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bookmarkEnd w:id="5"/>
          </w:p>
        </w:tc>
        <w:tc>
          <w:tcPr>
            <w:tcW w:w="1701" w:type="dxa"/>
          </w:tcPr>
          <w:p w:rsidR="00FE188D" w:rsidRPr="008232F5" w:rsidRDefault="00FE188D" w:rsidP="008232F5">
            <w:pPr>
              <w:tabs>
                <w:tab w:val="left" w:pos="1185"/>
              </w:tabs>
              <w:spacing w:after="0" w:line="240" w:lineRule="auto"/>
              <w:rPr>
                <w:rFonts w:ascii="Palatino Linotype" w:hAnsi="Palatino Linotype"/>
                <w:sz w:val="20"/>
                <w:szCs w:val="20"/>
              </w:rPr>
            </w:pPr>
          </w:p>
          <w:p w:rsidR="00FE188D" w:rsidRPr="008232F5" w:rsidRDefault="00FE188D" w:rsidP="00727FD1">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Date</w:t>
            </w:r>
          </w:p>
        </w:tc>
        <w:tc>
          <w:tcPr>
            <w:tcW w:w="1361" w:type="dxa"/>
          </w:tcPr>
          <w:p w:rsidR="00FE188D" w:rsidRPr="008232F5" w:rsidRDefault="00FE188D" w:rsidP="008232F5">
            <w:pPr>
              <w:tabs>
                <w:tab w:val="left" w:pos="1185"/>
              </w:tabs>
              <w:spacing w:after="0" w:line="240" w:lineRule="auto"/>
              <w:rPr>
                <w:rFonts w:ascii="Palatino Linotype" w:hAnsi="Palatino Linotype"/>
                <w:sz w:val="20"/>
                <w:szCs w:val="20"/>
              </w:rPr>
            </w:pPr>
          </w:p>
          <w:p w:rsidR="00FE188D" w:rsidRPr="008232F5" w:rsidRDefault="00BF1159" w:rsidP="008232F5">
            <w:pPr>
              <w:tabs>
                <w:tab w:val="left" w:pos="1185"/>
              </w:tabs>
              <w:spacing w:after="0" w:line="240" w:lineRule="auto"/>
              <w:rPr>
                <w:rFonts w:ascii="Palatino Linotype" w:hAnsi="Palatino Linotype"/>
                <w:sz w:val="20"/>
                <w:szCs w:val="20"/>
              </w:rPr>
            </w:pPr>
            <w:r>
              <w:rPr>
                <w:noProof/>
                <w:color w:val="318F3A"/>
                <w:lang w:val="en-GB" w:eastAsia="en-GB"/>
              </w:rPr>
              <mc:AlternateContent>
                <mc:Choice Requires="wps">
                  <w:drawing>
                    <wp:anchor distT="0" distB="0" distL="114300" distR="114300" simplePos="0" relativeHeight="251642880" behindDoc="0" locked="0" layoutInCell="1" allowOverlap="1" wp14:anchorId="5D090ED8" wp14:editId="4B348C4D">
                      <wp:simplePos x="0" y="0"/>
                      <wp:positionH relativeFrom="column">
                        <wp:posOffset>131444</wp:posOffset>
                      </wp:positionH>
                      <wp:positionV relativeFrom="paragraph">
                        <wp:posOffset>530862</wp:posOffset>
                      </wp:positionV>
                      <wp:extent cx="2094233" cy="179705"/>
                      <wp:effectExtent l="0" t="0" r="0" b="0"/>
                      <wp:wrapNone/>
                      <wp:docPr id="13"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094233" cy="179705"/>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090ED8" id="WordArt 61" o:spid="_x0000_s1074" type="#_x0000_t202" style="position:absolute;margin-left:10.35pt;margin-top:41.8pt;width:164.9pt;height:14.1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v:textbox>
                    </v:shape>
                  </w:pict>
                </mc:Fallback>
              </mc:AlternateContent>
            </w:r>
            <w:r w:rsidR="00FE188D" w:rsidRPr="008232F5">
              <w:rPr>
                <w:rFonts w:ascii="Palatino Linotype" w:hAnsi="Palatino Linotype"/>
                <w:sz w:val="20"/>
                <w:szCs w:val="20"/>
              </w:rPr>
              <w:t xml:space="preserve">No   </w:t>
            </w:r>
            <w:bookmarkStart w:id="6" w:name="Check12"/>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00FE188D"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bookmarkEnd w:id="6"/>
          </w:p>
        </w:tc>
      </w:tr>
      <w:tr w:rsidR="00FE188D" w:rsidRPr="008232F5" w:rsidTr="008232F5">
        <w:tc>
          <w:tcPr>
            <w:tcW w:w="6663" w:type="dxa"/>
          </w:tcPr>
          <w:p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read the College Health and Safety document and returned the signed form to the Safety Officer?</w:t>
            </w:r>
          </w:p>
          <w:p w:rsidR="00FE188D" w:rsidRPr="00727FD1" w:rsidRDefault="00FE188D" w:rsidP="008232F5">
            <w:pPr>
              <w:tabs>
                <w:tab w:val="left" w:pos="1185"/>
              </w:tabs>
              <w:spacing w:after="0" w:line="240" w:lineRule="auto"/>
              <w:rPr>
                <w:rFonts w:ascii="Palatino Linotype" w:hAnsi="Palatino Linotype"/>
              </w:rPr>
            </w:pPr>
          </w:p>
        </w:tc>
        <w:tc>
          <w:tcPr>
            <w:tcW w:w="1134" w:type="dxa"/>
          </w:tcPr>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701" w:type="dxa"/>
          </w:tcPr>
          <w:p w:rsidR="00FE188D" w:rsidRPr="008232F5" w:rsidRDefault="00FE188D" w:rsidP="00727FD1">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Date</w:t>
            </w:r>
          </w:p>
        </w:tc>
        <w:tc>
          <w:tcPr>
            <w:tcW w:w="1361" w:type="dxa"/>
          </w:tcPr>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r>
      <w:tr w:rsidR="00FE188D" w:rsidRPr="008232F5" w:rsidTr="008232F5">
        <w:tc>
          <w:tcPr>
            <w:tcW w:w="6663" w:type="dxa"/>
          </w:tcPr>
          <w:p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completed a GMO form?</w:t>
            </w:r>
          </w:p>
          <w:p w:rsidR="00FE188D" w:rsidRPr="00727FD1" w:rsidRDefault="00FE188D" w:rsidP="008232F5">
            <w:pPr>
              <w:tabs>
                <w:tab w:val="left" w:pos="1185"/>
              </w:tabs>
              <w:spacing w:after="0" w:line="240" w:lineRule="auto"/>
              <w:rPr>
                <w:rFonts w:ascii="Palatino Linotype" w:hAnsi="Palatino Linotype"/>
              </w:rPr>
            </w:pPr>
          </w:p>
        </w:tc>
        <w:tc>
          <w:tcPr>
            <w:tcW w:w="1134" w:type="dxa"/>
          </w:tcPr>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701" w:type="dxa"/>
          </w:tcPr>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EA5EA3">
              <w:rPr>
                <w:rFonts w:ascii="Palatino Linotype" w:hAnsi="Palatino Linotype"/>
                <w:sz w:val="20"/>
                <w:szCs w:val="20"/>
              </w:rPr>
              <w:t xml:space="preserve">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361" w:type="dxa"/>
          </w:tcPr>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N/A </w:t>
            </w:r>
            <w:bookmarkStart w:id="7" w:name="Check13"/>
            <w:r w:rsidR="00D35E6A" w:rsidRPr="008232F5">
              <w:rPr>
                <w:rFonts w:ascii="Palatino Linotype" w:hAnsi="Palatino Linotype"/>
                <w:sz w:val="20"/>
                <w:szCs w:val="20"/>
              </w:rPr>
              <w:fldChar w:fldCharType="begin">
                <w:ffData>
                  <w:name w:val="Check13"/>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bookmarkEnd w:id="7"/>
          </w:p>
        </w:tc>
      </w:tr>
      <w:tr w:rsidR="00FE188D" w:rsidRPr="008232F5" w:rsidTr="008232F5">
        <w:tc>
          <w:tcPr>
            <w:tcW w:w="6663" w:type="dxa"/>
          </w:tcPr>
          <w:p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completed COSSH forms for your procedures?</w:t>
            </w:r>
          </w:p>
          <w:p w:rsidR="00FE188D" w:rsidRPr="00727FD1" w:rsidRDefault="00FE188D" w:rsidP="008232F5">
            <w:pPr>
              <w:tabs>
                <w:tab w:val="left" w:pos="1185"/>
              </w:tabs>
              <w:spacing w:after="0" w:line="240" w:lineRule="auto"/>
              <w:rPr>
                <w:rFonts w:ascii="Palatino Linotype" w:hAnsi="Palatino Linotype"/>
              </w:rPr>
            </w:pPr>
          </w:p>
        </w:tc>
        <w:tc>
          <w:tcPr>
            <w:tcW w:w="1134" w:type="dxa"/>
          </w:tcPr>
          <w:p w:rsidR="00FE188D"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r w:rsidR="00727FD1">
              <w:rPr>
                <w:rFonts w:ascii="Palatino Linotype" w:hAnsi="Palatino Linotype"/>
                <w:sz w:val="20"/>
                <w:szCs w:val="20"/>
              </w:rPr>
              <w:t>Date</w:t>
            </w:r>
          </w:p>
          <w:p w:rsidR="00727FD1" w:rsidRPr="008232F5" w:rsidRDefault="00727FD1" w:rsidP="008232F5">
            <w:pPr>
              <w:tabs>
                <w:tab w:val="left" w:pos="1185"/>
              </w:tabs>
              <w:spacing w:after="0" w:line="240" w:lineRule="auto"/>
              <w:rPr>
                <w:rFonts w:ascii="Palatino Linotype" w:hAnsi="Palatino Linotype"/>
                <w:sz w:val="20"/>
                <w:szCs w:val="20"/>
              </w:rPr>
            </w:pPr>
          </w:p>
        </w:tc>
        <w:tc>
          <w:tcPr>
            <w:tcW w:w="1701" w:type="dxa"/>
          </w:tcPr>
          <w:p w:rsidR="00FE188D" w:rsidRPr="008232F5" w:rsidRDefault="00727FD1" w:rsidP="00727FD1">
            <w:pPr>
              <w:tabs>
                <w:tab w:val="left" w:pos="175"/>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N/A </w:t>
            </w:r>
            <w:r w:rsidR="00D35E6A" w:rsidRPr="008232F5">
              <w:rPr>
                <w:rFonts w:ascii="Palatino Linotype" w:hAnsi="Palatino Linotype"/>
                <w:sz w:val="20"/>
                <w:szCs w:val="20"/>
              </w:rPr>
              <w:fldChar w:fldCharType="begin">
                <w:ffData>
                  <w:name w:val="Check13"/>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361" w:type="dxa"/>
          </w:tcPr>
          <w:p w:rsidR="00FE188D"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p w:rsidR="00727FD1" w:rsidRPr="008232F5" w:rsidRDefault="00727FD1" w:rsidP="008232F5">
            <w:pPr>
              <w:tabs>
                <w:tab w:val="left" w:pos="1185"/>
              </w:tabs>
              <w:spacing w:after="0" w:line="240" w:lineRule="auto"/>
              <w:rPr>
                <w:rFonts w:ascii="Palatino Linotype" w:hAnsi="Palatino Linotype"/>
                <w:sz w:val="20"/>
                <w:szCs w:val="20"/>
              </w:rPr>
            </w:pPr>
          </w:p>
        </w:tc>
      </w:tr>
      <w:tr w:rsidR="00FE188D" w:rsidRPr="008232F5" w:rsidTr="008232F5">
        <w:tc>
          <w:tcPr>
            <w:tcW w:w="6663" w:type="dxa"/>
          </w:tcPr>
          <w:p w:rsid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 xml:space="preserve">Have you attended the appropriate training courses </w:t>
            </w:r>
          </w:p>
          <w:p w:rsidR="00FE188D" w:rsidRPr="00727FD1" w:rsidRDefault="00727FD1" w:rsidP="008232F5">
            <w:pPr>
              <w:tabs>
                <w:tab w:val="left" w:pos="1185"/>
              </w:tabs>
              <w:spacing w:after="0" w:line="240" w:lineRule="auto"/>
              <w:rPr>
                <w:rFonts w:ascii="Palatino Linotype" w:hAnsi="Palatino Linotype"/>
              </w:rPr>
            </w:pPr>
            <w:r>
              <w:rPr>
                <w:rFonts w:ascii="Palatino Linotype" w:hAnsi="Palatino Linotype"/>
              </w:rPr>
              <w:t>(</w:t>
            </w:r>
            <w:r w:rsidR="00FE188D" w:rsidRPr="00727FD1">
              <w:rPr>
                <w:rFonts w:ascii="Palatino Linotype" w:hAnsi="Palatino Linotype"/>
              </w:rPr>
              <w:t>e.g. animal handling, radioisotopes?</w:t>
            </w:r>
            <w:r>
              <w:rPr>
                <w:rFonts w:ascii="Palatino Linotype" w:hAnsi="Palatino Linotype"/>
              </w:rPr>
              <w:t>)</w:t>
            </w:r>
          </w:p>
          <w:p w:rsidR="00727FD1" w:rsidRDefault="00727FD1" w:rsidP="008232F5">
            <w:pPr>
              <w:tabs>
                <w:tab w:val="left" w:pos="1185"/>
              </w:tabs>
              <w:spacing w:after="0" w:line="240" w:lineRule="auto"/>
              <w:rPr>
                <w:rFonts w:ascii="Palatino Linotype" w:hAnsi="Palatino Linotype"/>
              </w:rPr>
            </w:pPr>
          </w:p>
          <w:p w:rsidR="00FE188D" w:rsidRPr="00727FD1" w:rsidRDefault="00727FD1" w:rsidP="00727FD1">
            <w:pPr>
              <w:tabs>
                <w:tab w:val="left" w:pos="1185"/>
              </w:tabs>
              <w:spacing w:after="0" w:line="240" w:lineRule="auto"/>
              <w:rPr>
                <w:rFonts w:ascii="Palatino Linotype" w:hAnsi="Palatino Linotype"/>
              </w:rPr>
            </w:pPr>
            <w:r>
              <w:rPr>
                <w:rFonts w:ascii="Palatino Linotype" w:hAnsi="Palatino Linotype"/>
              </w:rPr>
              <w:t>Give details of each course attended and date</w:t>
            </w:r>
          </w:p>
        </w:tc>
        <w:tc>
          <w:tcPr>
            <w:tcW w:w="1134" w:type="dxa"/>
          </w:tcPr>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701" w:type="dxa"/>
          </w:tcPr>
          <w:p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EA5EA3">
              <w:rPr>
                <w:rFonts w:ascii="Palatino Linotype" w:hAnsi="Palatino Linotype"/>
                <w:sz w:val="20"/>
                <w:szCs w:val="20"/>
              </w:rPr>
              <w:t xml:space="preserve">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361" w:type="dxa"/>
          </w:tcPr>
          <w:p w:rsidR="00FE188D" w:rsidRDefault="00BF1159" w:rsidP="008232F5">
            <w:pPr>
              <w:tabs>
                <w:tab w:val="left" w:pos="1185"/>
              </w:tabs>
              <w:spacing w:after="0" w:line="240" w:lineRule="auto"/>
              <w:rPr>
                <w:rFonts w:ascii="Palatino Linotype" w:hAnsi="Palatino Linotype"/>
                <w:sz w:val="20"/>
                <w:szCs w:val="20"/>
              </w:rPr>
            </w:pPr>
            <w:r>
              <w:rPr>
                <w:noProof/>
                <w:color w:val="318F3A"/>
                <w:lang w:val="en-GB" w:eastAsia="en-GB"/>
              </w:rPr>
              <mc:AlternateContent>
                <mc:Choice Requires="wps">
                  <w:drawing>
                    <wp:anchor distT="0" distB="0" distL="114300" distR="114300" simplePos="0" relativeHeight="251643904" behindDoc="0" locked="0" layoutInCell="1" allowOverlap="1" wp14:anchorId="3F8B5760" wp14:editId="100A3ACD">
                      <wp:simplePos x="0" y="0"/>
                      <wp:positionH relativeFrom="column">
                        <wp:posOffset>-1115060</wp:posOffset>
                      </wp:positionH>
                      <wp:positionV relativeFrom="paragraph">
                        <wp:posOffset>1785620</wp:posOffset>
                      </wp:positionV>
                      <wp:extent cx="3696335" cy="142240"/>
                      <wp:effectExtent l="11430" t="13970" r="17780" b="13970"/>
                      <wp:wrapNone/>
                      <wp:docPr id="12"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696335" cy="142240"/>
                              </a:xfrm>
                              <a:prstGeom prst="rect">
                                <a:avLst/>
                              </a:prstGeom>
                              <a:extLst>
                                <a:ext uri="{909E8E84-426E-40DD-AFC4-6F175D3DCCD1}">
                                  <a14:hiddenFill xmlns:a14="http://schemas.microsoft.com/office/drawing/2010/main">
                                    <a:solidFill>
                                      <a:srgbClr val="318F3A"/>
                                    </a:solidFill>
                                  </a14:hiddenFill>
                                </a:ex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B5760" id="WordArt 60" o:spid="_x0000_s1075" type="#_x0000_t202" style="position:absolute;margin-left:-87.8pt;margin-top:140.6pt;width:291.05pt;height:11.2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" filled="f" fillcolor="#318f3a"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r w:rsidR="00FE188D" w:rsidRPr="008232F5">
              <w:rPr>
                <w:rFonts w:ascii="Palatino Linotype" w:hAnsi="Palatino Linotype"/>
                <w:sz w:val="20"/>
                <w:szCs w:val="20"/>
              </w:rPr>
              <w:t xml:space="preserve">N/A </w:t>
            </w:r>
            <w:r w:rsidR="00D35E6A" w:rsidRPr="008232F5">
              <w:rPr>
                <w:rFonts w:ascii="Palatino Linotype" w:hAnsi="Palatino Linotype"/>
                <w:sz w:val="20"/>
                <w:szCs w:val="20"/>
              </w:rPr>
              <w:fldChar w:fldCharType="begin">
                <w:ffData>
                  <w:name w:val="Check13"/>
                  <w:enabled/>
                  <w:calcOnExit w:val="0"/>
                  <w:checkBox>
                    <w:sizeAuto/>
                    <w:default w:val="0"/>
                  </w:checkBox>
                </w:ffData>
              </w:fldChar>
            </w:r>
            <w:r w:rsidR="00FE188D" w:rsidRPr="008232F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p w:rsidR="00727FD1" w:rsidRDefault="00727FD1" w:rsidP="008232F5">
            <w:pPr>
              <w:tabs>
                <w:tab w:val="left" w:pos="1185"/>
              </w:tabs>
              <w:spacing w:after="0" w:line="240" w:lineRule="auto"/>
              <w:rPr>
                <w:rFonts w:ascii="Palatino Linotype" w:hAnsi="Palatino Linotype"/>
                <w:sz w:val="20"/>
                <w:szCs w:val="20"/>
              </w:rPr>
            </w:pPr>
          </w:p>
          <w:p w:rsidR="00727FD1" w:rsidRPr="008232F5" w:rsidRDefault="00727FD1" w:rsidP="008232F5">
            <w:pPr>
              <w:tabs>
                <w:tab w:val="left" w:pos="1185"/>
              </w:tabs>
              <w:spacing w:after="0" w:line="240" w:lineRule="auto"/>
              <w:rPr>
                <w:rFonts w:ascii="Palatino Linotype" w:hAnsi="Palatino Linotype"/>
                <w:sz w:val="20"/>
                <w:szCs w:val="20"/>
              </w:rPr>
            </w:pPr>
          </w:p>
        </w:tc>
      </w:tr>
    </w:tbl>
    <w:p w:rsidR="00727FD1" w:rsidRDefault="00727FD1" w:rsidP="00A125DC">
      <w:pPr>
        <w:tabs>
          <w:tab w:val="left" w:pos="1185"/>
        </w:tabs>
        <w:spacing w:after="0"/>
        <w:ind w:left="-567"/>
        <w:rPr>
          <w:rFonts w:ascii="Palatino Linotype" w:hAnsi="Palatino Linotype"/>
          <w:b/>
        </w:rPr>
      </w:pPr>
    </w:p>
    <w:p w:rsidR="00727FD1" w:rsidRDefault="00727FD1" w:rsidP="00626631">
      <w:pPr>
        <w:tabs>
          <w:tab w:val="left" w:pos="1185"/>
          <w:tab w:val="left" w:pos="7938"/>
        </w:tabs>
        <w:spacing w:after="0"/>
        <w:ind w:left="-567"/>
        <w:rPr>
          <w:rFonts w:ascii="Palatino Linotype" w:hAnsi="Palatino Linotype"/>
          <w:b/>
        </w:rPr>
      </w:pPr>
    </w:p>
    <w:p w:rsidR="00727FD1" w:rsidRDefault="00727FD1" w:rsidP="00A125DC">
      <w:pPr>
        <w:tabs>
          <w:tab w:val="left" w:pos="1185"/>
        </w:tabs>
        <w:spacing w:after="0"/>
        <w:ind w:left="-567"/>
        <w:rPr>
          <w:rFonts w:ascii="Palatino Linotype" w:hAnsi="Palatino Linotype"/>
          <w:b/>
        </w:rPr>
      </w:pPr>
    </w:p>
    <w:p w:rsidR="00727FD1" w:rsidRDefault="00727FD1" w:rsidP="00A125DC">
      <w:pPr>
        <w:tabs>
          <w:tab w:val="left" w:pos="1185"/>
        </w:tabs>
        <w:spacing w:after="0"/>
        <w:ind w:left="-567"/>
        <w:rPr>
          <w:rFonts w:ascii="Palatino Linotype" w:hAnsi="Palatino Linotype"/>
          <w:b/>
        </w:rPr>
      </w:pPr>
    </w:p>
    <w:p w:rsidR="00727FD1" w:rsidRDefault="00727FD1" w:rsidP="00A125DC">
      <w:pPr>
        <w:tabs>
          <w:tab w:val="left" w:pos="1185"/>
        </w:tabs>
        <w:spacing w:after="0"/>
        <w:ind w:left="-567"/>
        <w:rPr>
          <w:rFonts w:ascii="Palatino Linotype" w:hAnsi="Palatino Linotype"/>
          <w:b/>
        </w:rPr>
      </w:pPr>
    </w:p>
    <w:p w:rsidR="00727FD1" w:rsidRDefault="00727FD1" w:rsidP="00A125DC">
      <w:pPr>
        <w:tabs>
          <w:tab w:val="left" w:pos="1185"/>
        </w:tabs>
        <w:spacing w:after="0"/>
        <w:ind w:left="-567"/>
        <w:rPr>
          <w:rFonts w:ascii="Palatino Linotype" w:hAnsi="Palatino Linotype"/>
          <w:b/>
        </w:rPr>
      </w:pPr>
    </w:p>
    <w:p w:rsidR="00FE188D" w:rsidRPr="00626631" w:rsidRDefault="00626631" w:rsidP="00A125DC">
      <w:pPr>
        <w:tabs>
          <w:tab w:val="left" w:pos="1185"/>
        </w:tabs>
        <w:spacing w:after="0"/>
        <w:ind w:left="-567"/>
        <w:rPr>
          <w:rFonts w:ascii="Palatino Linotype" w:hAnsi="Palatino Linotype"/>
          <w:sz w:val="24"/>
          <w:szCs w:val="24"/>
        </w:rPr>
      </w:pPr>
      <w:r>
        <w:rPr>
          <w:rFonts w:ascii="Palatino Linotype" w:hAnsi="Palatino Linotype"/>
          <w:b/>
        </w:rPr>
        <w:t>Revised research milestones</w:t>
      </w:r>
      <w:r w:rsidR="00FE188D" w:rsidRPr="00DC2F6B">
        <w:rPr>
          <w:rFonts w:ascii="Palatino Linotype" w:hAnsi="Palatino Linotype"/>
          <w:b/>
        </w:rPr>
        <w:t xml:space="preserve"> and </w:t>
      </w:r>
      <w:r>
        <w:rPr>
          <w:rFonts w:ascii="Palatino Linotype" w:hAnsi="Palatino Linotype"/>
          <w:b/>
        </w:rPr>
        <w:t xml:space="preserve">other </w:t>
      </w:r>
      <w:r w:rsidR="00FE188D" w:rsidRPr="00DC2F6B">
        <w:rPr>
          <w:rFonts w:ascii="Palatino Linotype" w:hAnsi="Palatino Linotype"/>
          <w:b/>
        </w:rPr>
        <w:t>activities</w:t>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sidRPr="00626631">
        <w:rPr>
          <w:rFonts w:ascii="Palatino Linotype" w:hAnsi="Palatino Linotype"/>
          <w:b/>
          <w:sz w:val="24"/>
          <w:szCs w:val="24"/>
        </w:rPr>
        <w:t>Time frame</w:t>
      </w:r>
    </w:p>
    <w:p w:rsidR="00FE188D" w:rsidRDefault="00FE188D" w:rsidP="00727FD1">
      <w:pPr>
        <w:pStyle w:val="ListParagraph"/>
        <w:tabs>
          <w:tab w:val="left" w:pos="0"/>
          <w:tab w:val="left" w:pos="567"/>
        </w:tabs>
        <w:spacing w:after="240" w:line="360" w:lineRule="auto"/>
        <w:ind w:left="-567"/>
        <w:rPr>
          <w:rFonts w:ascii="Palatino Linotype" w:hAnsi="Palatino Linotype"/>
          <w:sz w:val="20"/>
          <w:szCs w:val="20"/>
        </w:rPr>
      </w:pPr>
    </w:p>
    <w:p w:rsidR="00727FD1" w:rsidRPr="00A42FD2" w:rsidRDefault="00727FD1" w:rsidP="00626631">
      <w:pPr>
        <w:pStyle w:val="ListParagraph"/>
        <w:numPr>
          <w:ilvl w:val="0"/>
          <w:numId w:val="35"/>
        </w:numPr>
        <w:tabs>
          <w:tab w:val="left" w:pos="0"/>
          <w:tab w:val="left" w:pos="284"/>
        </w:tabs>
        <w:spacing w:after="0" w:line="480" w:lineRule="auto"/>
        <w:ind w:left="283" w:hanging="357"/>
        <w:rPr>
          <w:rFonts w:ascii="Palatino Linotype" w:hAnsi="Palatino Linotype"/>
          <w:sz w:val="20"/>
          <w:szCs w:val="20"/>
        </w:rPr>
      </w:pPr>
    </w:p>
    <w:p w:rsidR="00FE188D" w:rsidRPr="00A42FD2" w:rsidRDefault="00FE188D" w:rsidP="00626631">
      <w:pPr>
        <w:pStyle w:val="ListParagraph"/>
        <w:numPr>
          <w:ilvl w:val="0"/>
          <w:numId w:val="35"/>
        </w:numPr>
        <w:tabs>
          <w:tab w:val="left" w:pos="0"/>
          <w:tab w:val="left" w:pos="284"/>
          <w:tab w:val="left" w:pos="567"/>
        </w:tabs>
        <w:spacing w:after="0" w:line="480" w:lineRule="auto"/>
        <w:ind w:left="283" w:hanging="357"/>
        <w:rPr>
          <w:rFonts w:ascii="Palatino Linotype" w:hAnsi="Palatino Linotype"/>
          <w:sz w:val="20"/>
          <w:szCs w:val="20"/>
        </w:rPr>
      </w:pPr>
    </w:p>
    <w:p w:rsidR="00FE188D" w:rsidRPr="00A42FD2" w:rsidRDefault="00FE188D" w:rsidP="00626631">
      <w:pPr>
        <w:pStyle w:val="ListParagraph"/>
        <w:numPr>
          <w:ilvl w:val="0"/>
          <w:numId w:val="35"/>
        </w:numPr>
        <w:tabs>
          <w:tab w:val="left" w:pos="0"/>
          <w:tab w:val="left" w:pos="284"/>
          <w:tab w:val="left" w:pos="567"/>
        </w:tabs>
        <w:spacing w:after="0" w:line="480" w:lineRule="auto"/>
        <w:ind w:left="283" w:hanging="357"/>
        <w:rPr>
          <w:rFonts w:ascii="Palatino Linotype" w:hAnsi="Palatino Linotype"/>
          <w:sz w:val="20"/>
          <w:szCs w:val="20"/>
        </w:rPr>
      </w:pPr>
    </w:p>
    <w:p w:rsidR="00727FD1" w:rsidRPr="00626631" w:rsidRDefault="00727FD1" w:rsidP="00626631">
      <w:pPr>
        <w:pStyle w:val="ListParagraph"/>
        <w:numPr>
          <w:ilvl w:val="0"/>
          <w:numId w:val="35"/>
        </w:numPr>
        <w:tabs>
          <w:tab w:val="left" w:pos="0"/>
          <w:tab w:val="left" w:pos="284"/>
          <w:tab w:val="left" w:pos="567"/>
        </w:tabs>
        <w:spacing w:after="0" w:line="480" w:lineRule="auto"/>
        <w:ind w:left="283" w:hanging="357"/>
        <w:rPr>
          <w:rFonts w:ascii="Palatino Linotype" w:hAnsi="Palatino Linotype"/>
          <w:sz w:val="20"/>
          <w:szCs w:val="20"/>
        </w:rPr>
      </w:pPr>
    </w:p>
    <w:p w:rsidR="00727FD1" w:rsidRPr="00626631" w:rsidRDefault="00727FD1" w:rsidP="00626631">
      <w:pPr>
        <w:pStyle w:val="ListParagraph"/>
        <w:numPr>
          <w:ilvl w:val="0"/>
          <w:numId w:val="35"/>
        </w:numPr>
        <w:tabs>
          <w:tab w:val="left" w:pos="0"/>
          <w:tab w:val="left" w:pos="284"/>
        </w:tabs>
        <w:spacing w:after="0" w:line="480" w:lineRule="auto"/>
        <w:ind w:left="283" w:hanging="357"/>
        <w:rPr>
          <w:rFonts w:ascii="Palatino Linotype" w:hAnsi="Palatino Linotype"/>
          <w:sz w:val="20"/>
          <w:szCs w:val="20"/>
        </w:rPr>
      </w:pPr>
    </w:p>
    <w:p w:rsidR="00727FD1" w:rsidRDefault="00727FD1" w:rsidP="00626631">
      <w:pPr>
        <w:pStyle w:val="ListParagraph"/>
        <w:numPr>
          <w:ilvl w:val="0"/>
          <w:numId w:val="35"/>
        </w:numPr>
        <w:tabs>
          <w:tab w:val="left" w:pos="0"/>
          <w:tab w:val="left" w:pos="284"/>
        </w:tabs>
        <w:spacing w:after="0" w:line="480" w:lineRule="auto"/>
        <w:ind w:left="283" w:hanging="357"/>
        <w:rPr>
          <w:rFonts w:ascii="Palatino Linotype" w:hAnsi="Palatino Linotype"/>
          <w:sz w:val="20"/>
          <w:szCs w:val="20"/>
        </w:rPr>
      </w:pPr>
    </w:p>
    <w:p w:rsidR="00727FD1" w:rsidRDefault="00727FD1" w:rsidP="00626631">
      <w:pPr>
        <w:pStyle w:val="ListParagraph"/>
        <w:numPr>
          <w:ilvl w:val="0"/>
          <w:numId w:val="35"/>
        </w:numPr>
        <w:tabs>
          <w:tab w:val="left" w:pos="0"/>
        </w:tabs>
        <w:spacing w:after="120"/>
        <w:ind w:left="284"/>
        <w:rPr>
          <w:rFonts w:ascii="Palatino Linotype" w:hAnsi="Palatino Linotype"/>
          <w:sz w:val="20"/>
          <w:szCs w:val="20"/>
        </w:rPr>
      </w:pPr>
    </w:p>
    <w:p w:rsidR="00626631" w:rsidRDefault="00626631" w:rsidP="00DC2F6B">
      <w:pPr>
        <w:pStyle w:val="ListParagraph"/>
        <w:tabs>
          <w:tab w:val="left" w:pos="0"/>
        </w:tabs>
        <w:spacing w:after="120"/>
        <w:ind w:left="-567"/>
        <w:rPr>
          <w:rFonts w:ascii="Palatino Linotype" w:hAnsi="Palatino Linotype"/>
          <w:b/>
          <w:sz w:val="24"/>
          <w:szCs w:val="24"/>
        </w:rPr>
      </w:pPr>
    </w:p>
    <w:p w:rsidR="00FE188D" w:rsidRPr="00DC2F6B" w:rsidRDefault="00FE188D" w:rsidP="00EB2542">
      <w:pPr>
        <w:pStyle w:val="ListParagraph"/>
        <w:tabs>
          <w:tab w:val="left" w:pos="0"/>
        </w:tabs>
        <w:spacing w:after="120"/>
        <w:ind w:left="0"/>
        <w:rPr>
          <w:rFonts w:ascii="Palatino Linotype" w:hAnsi="Palatino Linotype"/>
          <w:sz w:val="20"/>
          <w:szCs w:val="20"/>
        </w:rPr>
      </w:pPr>
      <w:r w:rsidRPr="00DC2F6B">
        <w:rPr>
          <w:rFonts w:ascii="Palatino Linotype" w:hAnsi="Palatino Linotype"/>
          <w:b/>
          <w:sz w:val="24"/>
          <w:szCs w:val="24"/>
        </w:rPr>
        <w:t xml:space="preserve">Confirmation </w:t>
      </w:r>
      <w:r w:rsidRPr="00DC2F6B">
        <w:rPr>
          <w:rFonts w:ascii="Palatino Linotype" w:hAnsi="Palatino Linotype"/>
          <w:sz w:val="20"/>
          <w:szCs w:val="20"/>
        </w:rPr>
        <w:t>(sign below)</w:t>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A125DC">
        <w:rPr>
          <w:rFonts w:ascii="Palatino Linotype" w:hAnsi="Palatino Linotype"/>
          <w:b/>
          <w:sz w:val="20"/>
          <w:szCs w:val="20"/>
        </w:rPr>
        <w:t>Date</w:t>
      </w:r>
      <w:r w:rsidR="00EB2542">
        <w:rPr>
          <w:rFonts w:ascii="Palatino Linotype" w:hAnsi="Palatino Linotype"/>
          <w:b/>
          <w:sz w:val="20"/>
          <w:szCs w:val="20"/>
        </w:rPr>
        <w:t>:</w:t>
      </w:r>
    </w:p>
    <w:p w:rsidR="0071058D" w:rsidRPr="0071058D" w:rsidRDefault="00FE188D" w:rsidP="0071058D">
      <w:pPr>
        <w:tabs>
          <w:tab w:val="left" w:pos="1185"/>
        </w:tabs>
        <w:spacing w:before="120" w:after="240" w:line="240" w:lineRule="auto"/>
        <w:ind w:left="-567"/>
        <w:rPr>
          <w:rFonts w:ascii="Palatino Linotype" w:hAnsi="Palatino Linotype"/>
          <w:b/>
          <w:sz w:val="20"/>
          <w:szCs w:val="20"/>
        </w:rPr>
      </w:pPr>
      <w:r w:rsidRPr="006D7524">
        <w:rPr>
          <w:rFonts w:ascii="Palatino Linotype" w:hAnsi="Palatino Linotype"/>
          <w:sz w:val="20"/>
          <w:szCs w:val="20"/>
        </w:rPr>
        <w:t>Supervisor</w:t>
      </w:r>
      <w:r w:rsidR="00EB2542">
        <w:rPr>
          <w:rFonts w:ascii="Palatino Linotype" w:hAnsi="Palatino Linotype"/>
          <w:sz w:val="20"/>
          <w:szCs w:val="20"/>
        </w:rPr>
        <w:t>:</w:t>
      </w:r>
      <w:r>
        <w:rPr>
          <w:rFonts w:ascii="Palatino Linotype" w:hAnsi="Palatino Linotype"/>
          <w:b/>
          <w:sz w:val="24"/>
          <w:szCs w:val="24"/>
        </w:rPr>
        <w:t xml:space="preserve"> </w:t>
      </w:r>
    </w:p>
    <w:p w:rsidR="0071058D" w:rsidRPr="006D7524" w:rsidRDefault="0071058D" w:rsidP="0071058D">
      <w:pPr>
        <w:tabs>
          <w:tab w:val="left" w:pos="1185"/>
        </w:tabs>
        <w:spacing w:before="120" w:after="240" w:line="240" w:lineRule="auto"/>
        <w:ind w:left="-567"/>
        <w:rPr>
          <w:rFonts w:ascii="Palatino Linotype" w:hAnsi="Palatino Linotype"/>
          <w:sz w:val="20"/>
          <w:szCs w:val="20"/>
        </w:rPr>
      </w:pPr>
      <w:r>
        <w:rPr>
          <w:rFonts w:ascii="Palatino Linotype" w:hAnsi="Palatino Linotype"/>
          <w:sz w:val="20"/>
          <w:szCs w:val="20"/>
        </w:rPr>
        <w:t>Student</w:t>
      </w:r>
      <w:r w:rsidR="00EB2542">
        <w:rPr>
          <w:rFonts w:ascii="Palatino Linotype" w:hAnsi="Palatino Linotype"/>
          <w:sz w:val="20"/>
          <w:szCs w:val="20"/>
        </w:rPr>
        <w:t>:</w:t>
      </w:r>
    </w:p>
    <w:p w:rsidR="008517E7" w:rsidRDefault="00FE188D" w:rsidP="0071058D">
      <w:pPr>
        <w:tabs>
          <w:tab w:val="left" w:pos="1185"/>
        </w:tabs>
        <w:spacing w:before="120" w:after="240" w:line="240" w:lineRule="auto"/>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EB2542">
        <w:rPr>
          <w:rFonts w:ascii="Palatino Linotype" w:hAnsi="Palatino Linotype"/>
          <w:sz w:val="20"/>
          <w:szCs w:val="20"/>
        </w:rPr>
        <w:t>:</w:t>
      </w:r>
      <w:r w:rsidRPr="006D7524">
        <w:rPr>
          <w:rFonts w:ascii="Palatino Linotype" w:hAnsi="Palatino Linotype"/>
          <w:sz w:val="20"/>
          <w:szCs w:val="20"/>
        </w:rPr>
        <w:t xml:space="preserve"> </w:t>
      </w:r>
      <w:r w:rsidR="008517E7">
        <w:rPr>
          <w:rFonts w:ascii="Palatino Linotype" w:hAnsi="Palatino Linotype"/>
          <w:sz w:val="20"/>
          <w:szCs w:val="20"/>
        </w:rPr>
        <w:br w:type="page"/>
      </w:r>
    </w:p>
    <w:p w:rsidR="00A42FD2" w:rsidRDefault="00A42FD2" w:rsidP="00626631">
      <w:pPr>
        <w:tabs>
          <w:tab w:val="left" w:pos="1185"/>
        </w:tabs>
        <w:spacing w:after="120" w:line="240" w:lineRule="auto"/>
        <w:rPr>
          <w:rFonts w:ascii="Palatino Linotype" w:hAnsi="Palatino Linotype"/>
          <w:sz w:val="20"/>
          <w:szCs w:val="20"/>
        </w:rPr>
      </w:pPr>
    </w:p>
    <w:p w:rsidR="00FE188D" w:rsidRPr="00C21086" w:rsidRDefault="00FE188D" w:rsidP="00C001BD">
      <w:pPr>
        <w:shd w:val="clear" w:color="auto" w:fill="318F3A"/>
        <w:tabs>
          <w:tab w:val="left" w:pos="1455"/>
          <w:tab w:val="right" w:pos="9781"/>
        </w:tabs>
        <w:ind w:right="117" w:hanging="709"/>
        <w:rPr>
          <w:rFonts w:ascii="Palatino Linotype" w:hAnsi="Palatino Linotype"/>
          <w:b/>
          <w:color w:val="FFFFFF"/>
          <w:sz w:val="28"/>
          <w:szCs w:val="28"/>
        </w:rPr>
      </w:pPr>
      <w:r>
        <w:rPr>
          <w:rFonts w:ascii="Palatino Linotype" w:hAnsi="Palatino Linotype"/>
        </w:rPr>
        <w:t xml:space="preserve">     </w:t>
      </w:r>
      <w:r w:rsidRPr="001E05DA">
        <w:rPr>
          <w:rFonts w:ascii="Palatino Linotype" w:hAnsi="Palatino Linotype"/>
          <w:b/>
          <w:color w:val="FFFFFF"/>
          <w:sz w:val="28"/>
          <w:szCs w:val="28"/>
        </w:rPr>
        <w:t>Supervisory Session</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 </w:t>
      </w:r>
      <w:r w:rsidRPr="001E05DA">
        <w:rPr>
          <w:rFonts w:ascii="Palatino Linotype" w:hAnsi="Palatino Linotype"/>
          <w:i/>
          <w:color w:val="FFFFFF"/>
          <w:sz w:val="28"/>
          <w:szCs w:val="28"/>
        </w:rPr>
        <w:t xml:space="preserve">         </w:t>
      </w:r>
      <w:r>
        <w:rPr>
          <w:rFonts w:ascii="Palatino Linotype" w:hAnsi="Palatino Linotype"/>
          <w:i/>
          <w:color w:val="FFFFFF"/>
          <w:sz w:val="28"/>
          <w:szCs w:val="28"/>
        </w:rPr>
        <w:t xml:space="preserve">                              </w:t>
      </w:r>
      <w:r>
        <w:rPr>
          <w:rFonts w:ascii="Palatino Linotype" w:hAnsi="Palatino Linotype"/>
          <w:color w:val="FFFFFF"/>
          <w:sz w:val="28"/>
          <w:szCs w:val="28"/>
        </w:rPr>
        <w:t>(Student)</w:t>
      </w:r>
      <w:r w:rsidRPr="001E05DA">
        <w:rPr>
          <w:rFonts w:ascii="Palatino Linotype" w:hAnsi="Palatino Linotype"/>
          <w:i/>
          <w:color w:val="FFFFFF"/>
          <w:sz w:val="28"/>
          <w:szCs w:val="28"/>
        </w:rPr>
        <w:t xml:space="preserve">                       </w:t>
      </w:r>
      <w:r w:rsidR="00626631">
        <w:rPr>
          <w:rFonts w:ascii="Palatino Linotype" w:hAnsi="Palatino Linotype"/>
          <w:i/>
          <w:color w:val="FFFFFF"/>
          <w:sz w:val="28"/>
          <w:szCs w:val="28"/>
        </w:rPr>
        <w:t xml:space="preserve">~5 </w:t>
      </w:r>
      <w:r>
        <w:rPr>
          <w:rFonts w:ascii="Palatino Linotype" w:hAnsi="Palatino Linotype"/>
          <w:i/>
          <w:color w:val="FFFFFF"/>
          <w:sz w:val="28"/>
          <w:szCs w:val="28"/>
        </w:rPr>
        <w:t>months</w:t>
      </w:r>
      <w:r w:rsidRPr="001E05DA">
        <w:rPr>
          <w:rFonts w:ascii="Palatino Linotype" w:hAnsi="Palatino Linotype"/>
          <w:i/>
          <w:color w:val="FFFFFF"/>
          <w:sz w:val="28"/>
          <w:szCs w:val="28"/>
        </w:rPr>
        <w:t xml:space="preserve">           </w:t>
      </w:r>
    </w:p>
    <w:p w:rsidR="00FE188D" w:rsidRDefault="00FE188D" w:rsidP="008225EE">
      <w:pPr>
        <w:tabs>
          <w:tab w:val="left" w:pos="1185"/>
        </w:tabs>
        <w:ind w:left="-426"/>
        <w:rPr>
          <w:rFonts w:ascii="Palatino Linotype" w:hAnsi="Palatino Linotype"/>
          <w:i/>
          <w:sz w:val="24"/>
          <w:szCs w:val="24"/>
        </w:rPr>
      </w:pPr>
      <w:r>
        <w:rPr>
          <w:rFonts w:ascii="Palatino Linotype" w:hAnsi="Palatino Linotype"/>
          <w:i/>
          <w:sz w:val="24"/>
          <w:szCs w:val="24"/>
        </w:rPr>
        <w:t xml:space="preserve"> </w:t>
      </w:r>
      <w:r w:rsidRPr="00102B90">
        <w:rPr>
          <w:rFonts w:ascii="Palatino Linotype" w:hAnsi="Palatino Linotype"/>
          <w:i/>
          <w:sz w:val="24"/>
          <w:szCs w:val="24"/>
        </w:rPr>
        <w:t xml:space="preserve">To be completed </w:t>
      </w:r>
      <w:r w:rsidRPr="00102B90">
        <w:rPr>
          <w:rFonts w:ascii="Palatino Linotype" w:hAnsi="Palatino Linotype"/>
          <w:b/>
          <w:i/>
          <w:sz w:val="24"/>
          <w:szCs w:val="24"/>
        </w:rPr>
        <w:t>before</w:t>
      </w:r>
      <w:r w:rsidRPr="00102B90">
        <w:rPr>
          <w:rFonts w:ascii="Palatino Linotype" w:hAnsi="Palatino Linotype"/>
          <w:i/>
          <w:sz w:val="24"/>
          <w:szCs w:val="24"/>
        </w:rPr>
        <w:t xml:space="preserve"> </w:t>
      </w:r>
      <w:r w:rsidR="00626631">
        <w:rPr>
          <w:rFonts w:ascii="Palatino Linotype" w:hAnsi="Palatino Linotype"/>
          <w:i/>
          <w:sz w:val="24"/>
          <w:szCs w:val="24"/>
        </w:rPr>
        <w:t>the supervisory session</w:t>
      </w:r>
    </w:p>
    <w:p w:rsidR="00FE188D" w:rsidRDefault="00FE188D" w:rsidP="008225EE">
      <w:pPr>
        <w:tabs>
          <w:tab w:val="left" w:pos="1185"/>
        </w:tabs>
        <w:ind w:left="-426"/>
        <w:rPr>
          <w:rFonts w:ascii="Palatino Linotype" w:hAnsi="Palatino Linotype"/>
          <w:b/>
        </w:rPr>
      </w:pPr>
      <w:r>
        <w:rPr>
          <w:rFonts w:ascii="Palatino Linotype" w:hAnsi="Palatino Linotype"/>
          <w:b/>
        </w:rPr>
        <w:t>Skill</w:t>
      </w:r>
      <w:r w:rsidR="00626631">
        <w:rPr>
          <w:rFonts w:ascii="Palatino Linotype" w:hAnsi="Palatino Linotype"/>
          <w:b/>
        </w:rPr>
        <w:t xml:space="preserve">s developed, workshops/courses attended, </w:t>
      </w:r>
      <w:r w:rsidR="00D5325B">
        <w:rPr>
          <w:rFonts w:ascii="Palatino Linotype" w:hAnsi="Palatino Linotype"/>
          <w:b/>
        </w:rPr>
        <w:t>presentations</w:t>
      </w:r>
      <w:r>
        <w:rPr>
          <w:rFonts w:ascii="Palatino Linotype" w:hAnsi="Palatino Linotype"/>
          <w:b/>
        </w:rPr>
        <w:t xml:space="preserve"> given</w:t>
      </w:r>
    </w:p>
    <w:p w:rsidR="00D5325B" w:rsidRDefault="002D7510" w:rsidP="008225EE">
      <w:pPr>
        <w:tabs>
          <w:tab w:val="left" w:pos="1185"/>
        </w:tabs>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644928" behindDoc="0" locked="0" layoutInCell="1" allowOverlap="1" wp14:anchorId="5FA3CEB9" wp14:editId="7FBCCEA5">
                <wp:simplePos x="0" y="0"/>
                <wp:positionH relativeFrom="column">
                  <wp:posOffset>-1596072</wp:posOffset>
                </wp:positionH>
                <wp:positionV relativeFrom="paragraph">
                  <wp:posOffset>186372</wp:posOffset>
                </wp:positionV>
                <wp:extent cx="2218690" cy="267335"/>
                <wp:effectExtent l="0" t="0" r="0" b="0"/>
                <wp:wrapNone/>
                <wp:docPr id="11"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218690" cy="267335"/>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A3CEB9" id="WordArt 62" o:spid="_x0000_s1076" type="#_x0000_t202" style="position:absolute;left:0;text-align:left;margin-left:-125.65pt;margin-top:14.65pt;width:174.7pt;height:21.0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" filled="f" stroked="f">
                <o:lock v:ext="edit" shapetype="t"/>
                <v:textbox>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v:textbox>
              </v:shape>
            </w:pict>
          </mc:Fallback>
        </mc:AlternateContent>
      </w:r>
    </w:p>
    <w:p w:rsidR="00D5325B" w:rsidRDefault="00D5325B" w:rsidP="008225EE">
      <w:pPr>
        <w:tabs>
          <w:tab w:val="left" w:pos="1185"/>
        </w:tabs>
        <w:ind w:left="-426"/>
        <w:rPr>
          <w:rFonts w:ascii="Palatino Linotype" w:hAnsi="Palatino Linotype"/>
          <w:sz w:val="20"/>
          <w:szCs w:val="20"/>
        </w:rPr>
      </w:pPr>
    </w:p>
    <w:p w:rsidR="00D5325B" w:rsidRDefault="00D5325B" w:rsidP="008225EE">
      <w:pPr>
        <w:tabs>
          <w:tab w:val="left" w:pos="1185"/>
        </w:tabs>
        <w:ind w:left="-426"/>
        <w:rPr>
          <w:rFonts w:ascii="Palatino Linotype" w:hAnsi="Palatino Linotype"/>
          <w:sz w:val="20"/>
          <w:szCs w:val="20"/>
        </w:rPr>
      </w:pPr>
    </w:p>
    <w:p w:rsidR="00D5325B" w:rsidRDefault="00D5325B" w:rsidP="008225EE">
      <w:pPr>
        <w:tabs>
          <w:tab w:val="left" w:pos="1185"/>
        </w:tabs>
        <w:ind w:left="-426"/>
        <w:rPr>
          <w:rFonts w:ascii="Palatino Linotype" w:hAnsi="Palatino Linotype"/>
          <w:sz w:val="20"/>
          <w:szCs w:val="20"/>
        </w:rPr>
      </w:pPr>
    </w:p>
    <w:p w:rsidR="00626631" w:rsidRDefault="00626631" w:rsidP="0071058D">
      <w:pPr>
        <w:tabs>
          <w:tab w:val="left" w:pos="851"/>
        </w:tabs>
        <w:ind w:left="-284" w:right="284"/>
        <w:rPr>
          <w:rFonts w:ascii="Palatino Linotype" w:hAnsi="Palatino Linotype"/>
          <w:b/>
        </w:rPr>
      </w:pPr>
      <w:r>
        <w:rPr>
          <w:rFonts w:ascii="Palatino Linotype" w:hAnsi="Palatino Linotype"/>
          <w:b/>
        </w:rPr>
        <w:t>Summary of p</w:t>
      </w:r>
      <w:r w:rsidRPr="00102B90">
        <w:rPr>
          <w:rFonts w:ascii="Palatino Linotype" w:hAnsi="Palatino Linotype"/>
          <w:b/>
        </w:rPr>
        <w:t xml:space="preserve">rogress achieved </w:t>
      </w:r>
      <w:r>
        <w:rPr>
          <w:rFonts w:ascii="Palatino Linotype" w:hAnsi="Palatino Linotype"/>
          <w:b/>
        </w:rPr>
        <w:t xml:space="preserve">since the 2 month meeting mapped against </w:t>
      </w:r>
      <w:r w:rsidR="0071058D">
        <w:rPr>
          <w:rFonts w:ascii="Palatino Linotype" w:hAnsi="Palatino Linotype"/>
          <w:b/>
        </w:rPr>
        <w:t xml:space="preserve">agreed </w:t>
      </w:r>
      <w:r>
        <w:rPr>
          <w:rFonts w:ascii="Palatino Linotype" w:hAnsi="Palatino Linotype"/>
          <w:b/>
        </w:rPr>
        <w:t xml:space="preserve">milestones and time frame </w:t>
      </w: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71058D" w:rsidRPr="00102B90" w:rsidRDefault="0071058D" w:rsidP="0071058D">
      <w:pPr>
        <w:tabs>
          <w:tab w:val="left" w:pos="1185"/>
        </w:tabs>
        <w:spacing w:after="0"/>
        <w:ind w:left="-284" w:right="284"/>
        <w:rPr>
          <w:rFonts w:ascii="Palatino Linotype" w:hAnsi="Palatino Linotype"/>
          <w:b/>
        </w:rPr>
      </w:pPr>
      <w:r w:rsidRPr="00102B90">
        <w:rPr>
          <w:rFonts w:ascii="Palatino Linotype" w:hAnsi="Palatino Linotype"/>
          <w:b/>
        </w:rPr>
        <w:t>Did you encounter any difficulties?</w:t>
      </w:r>
      <w:r>
        <w:rPr>
          <w:rFonts w:ascii="Palatino Linotype" w:hAnsi="Palatino Linotype"/>
          <w:b/>
        </w:rPr>
        <w:t xml:space="preserve">                                           </w:t>
      </w:r>
      <w:r w:rsidRPr="00102B90">
        <w:rPr>
          <w:rFonts w:ascii="Palatino Linotype" w:hAnsi="Palatino Linotype"/>
          <w:sz w:val="20"/>
          <w:szCs w:val="20"/>
        </w:rPr>
        <w:t>Yes</w:t>
      </w:r>
      <w:r>
        <w:rPr>
          <w:rFonts w:ascii="Palatino Linotype" w:hAnsi="Palatino Linotype"/>
          <w:b/>
        </w:rPr>
        <w:t xml:space="preserve"> </w:t>
      </w:r>
      <w:r w:rsidR="00D35E6A">
        <w:rPr>
          <w:rFonts w:ascii="Palatino Linotype" w:hAnsi="Palatino Linotype"/>
          <w:b/>
        </w:rPr>
        <w:fldChar w:fldCharType="begin">
          <w:ffData>
            <w:name w:val="Check6"/>
            <w:enabled/>
            <w:calcOnExit w:val="0"/>
            <w:checkBox>
              <w:sizeAuto/>
              <w:default w:val="0"/>
            </w:checkBox>
          </w:ffData>
        </w:fldChar>
      </w:r>
      <w:r>
        <w:rPr>
          <w:rFonts w:ascii="Palatino Linotype" w:hAnsi="Palatino Linotype"/>
          <w:b/>
        </w:rPr>
        <w:instrText xml:space="preserve"> FORMCHECKBOX </w:instrText>
      </w:r>
      <w:r w:rsidR="008B1F70">
        <w:rPr>
          <w:rFonts w:ascii="Palatino Linotype" w:hAnsi="Palatino Linotype"/>
          <w:b/>
        </w:rPr>
      </w:r>
      <w:r w:rsidR="008B1F70">
        <w:rPr>
          <w:rFonts w:ascii="Palatino Linotype" w:hAnsi="Palatino Linotype"/>
          <w:b/>
        </w:rPr>
        <w:fldChar w:fldCharType="separate"/>
      </w:r>
      <w:r w:rsidR="00D35E6A">
        <w:rPr>
          <w:rFonts w:ascii="Palatino Linotype" w:hAnsi="Palatino Linotype"/>
          <w:b/>
        </w:rPr>
        <w:fldChar w:fldCharType="end"/>
      </w:r>
      <w:r>
        <w:rPr>
          <w:rFonts w:ascii="Palatino Linotype" w:hAnsi="Palatino Linotype"/>
          <w:b/>
        </w:rPr>
        <w:t xml:space="preserve">              </w:t>
      </w:r>
      <w:r w:rsidRPr="00102B90">
        <w:rPr>
          <w:rFonts w:ascii="Palatino Linotype" w:hAnsi="Palatino Linotype"/>
          <w:sz w:val="20"/>
          <w:szCs w:val="20"/>
        </w:rPr>
        <w:t>No</w:t>
      </w:r>
      <w:r>
        <w:rPr>
          <w:rFonts w:ascii="Palatino Linotype" w:hAnsi="Palatino Linotype"/>
          <w:b/>
        </w:rPr>
        <w:t xml:space="preserve"> </w:t>
      </w:r>
      <w:r w:rsidR="00D35E6A">
        <w:rPr>
          <w:rFonts w:ascii="Palatino Linotype" w:hAnsi="Palatino Linotype"/>
          <w:b/>
        </w:rPr>
        <w:fldChar w:fldCharType="begin">
          <w:ffData>
            <w:name w:val="Check7"/>
            <w:enabled/>
            <w:calcOnExit w:val="0"/>
            <w:checkBox>
              <w:sizeAuto/>
              <w:default w:val="0"/>
            </w:checkBox>
          </w:ffData>
        </w:fldChar>
      </w:r>
      <w:r>
        <w:rPr>
          <w:rFonts w:ascii="Palatino Linotype" w:hAnsi="Palatino Linotype"/>
          <w:b/>
        </w:rPr>
        <w:instrText xml:space="preserve"> FORMCHECKBOX </w:instrText>
      </w:r>
      <w:r w:rsidR="008B1F70">
        <w:rPr>
          <w:rFonts w:ascii="Palatino Linotype" w:hAnsi="Palatino Linotype"/>
          <w:b/>
        </w:rPr>
      </w:r>
      <w:r w:rsidR="008B1F70">
        <w:rPr>
          <w:rFonts w:ascii="Palatino Linotype" w:hAnsi="Palatino Linotype"/>
          <w:b/>
        </w:rPr>
        <w:fldChar w:fldCharType="separate"/>
      </w:r>
      <w:r w:rsidR="00D35E6A">
        <w:rPr>
          <w:rFonts w:ascii="Palatino Linotype" w:hAnsi="Palatino Linotype"/>
          <w:b/>
        </w:rPr>
        <w:fldChar w:fldCharType="end"/>
      </w:r>
    </w:p>
    <w:p w:rsidR="0071058D" w:rsidRDefault="0071058D" w:rsidP="0071058D">
      <w:pPr>
        <w:tabs>
          <w:tab w:val="left" w:pos="1185"/>
        </w:tabs>
        <w:spacing w:after="0"/>
        <w:ind w:left="-284" w:right="284"/>
        <w:rPr>
          <w:rFonts w:ascii="Palatino Linotype" w:hAnsi="Palatino Linotype"/>
          <w:sz w:val="20"/>
          <w:szCs w:val="20"/>
        </w:rPr>
      </w:pPr>
      <w:r>
        <w:rPr>
          <w:rFonts w:ascii="Palatino Linotype" w:hAnsi="Palatino Linotype"/>
          <w:sz w:val="20"/>
          <w:szCs w:val="20"/>
        </w:rPr>
        <w:t xml:space="preserve">If yes, explain briefly what the difficulty was, if you were able to overcome it and, if so, how.  </w:t>
      </w:r>
    </w:p>
    <w:p w:rsidR="00FE188D" w:rsidRDefault="00FE188D"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8225EE">
      <w:pPr>
        <w:tabs>
          <w:tab w:val="left" w:pos="1185"/>
        </w:tabs>
        <w:spacing w:after="0" w:line="240" w:lineRule="auto"/>
        <w:ind w:left="-425"/>
        <w:rPr>
          <w:rFonts w:ascii="Palatino Linotype" w:hAnsi="Palatino Linotype"/>
          <w:sz w:val="20"/>
          <w:szCs w:val="20"/>
        </w:rPr>
      </w:pPr>
    </w:p>
    <w:p w:rsidR="00D5325B" w:rsidRDefault="00D5325B" w:rsidP="00D5325B">
      <w:pPr>
        <w:tabs>
          <w:tab w:val="left" w:pos="1185"/>
        </w:tabs>
        <w:spacing w:after="0" w:line="240" w:lineRule="auto"/>
        <w:rPr>
          <w:rFonts w:ascii="Palatino Linotype" w:hAnsi="Palatino Linotype"/>
          <w:sz w:val="20"/>
          <w:szCs w:val="20"/>
        </w:rPr>
      </w:pPr>
    </w:p>
    <w:p w:rsidR="00FE188D" w:rsidRPr="00C001BD" w:rsidRDefault="00FE188D" w:rsidP="00C001BD">
      <w:pPr>
        <w:pStyle w:val="ListParagraph"/>
        <w:pBdr>
          <w:top w:val="single" w:sz="4" w:space="1" w:color="318F3A"/>
          <w:left w:val="single" w:sz="4" w:space="4" w:color="318F3A"/>
          <w:bottom w:val="single" w:sz="4" w:space="1" w:color="318F3A"/>
          <w:right w:val="single" w:sz="4" w:space="0" w:color="318F3A"/>
        </w:pBdr>
        <w:tabs>
          <w:tab w:val="left" w:pos="1455"/>
          <w:tab w:val="right" w:pos="9781"/>
        </w:tabs>
        <w:spacing w:after="120" w:line="240" w:lineRule="auto"/>
        <w:ind w:left="-425" w:right="119" w:hanging="142"/>
        <w:rPr>
          <w:rFonts w:ascii="Palatino Linotype" w:hAnsi="Palatino Linotype"/>
          <w:b/>
          <w:color w:val="318F3A"/>
          <w:sz w:val="28"/>
          <w:szCs w:val="28"/>
        </w:rPr>
      </w:pPr>
      <w:r w:rsidRPr="00C001BD">
        <w:rPr>
          <w:rFonts w:ascii="Palatino Linotype" w:hAnsi="Palatino Linotype"/>
          <w:b/>
          <w:color w:val="318F3A"/>
          <w:sz w:val="28"/>
          <w:szCs w:val="28"/>
        </w:rPr>
        <w:t xml:space="preserve">      Supervisor and Student                                                 Date</w:t>
      </w:r>
    </w:p>
    <w:p w:rsidR="00FE188D" w:rsidRDefault="00FE188D" w:rsidP="00DC2F6B">
      <w:pPr>
        <w:pStyle w:val="ListParagraph"/>
        <w:tabs>
          <w:tab w:val="left" w:pos="0"/>
        </w:tabs>
        <w:spacing w:line="360" w:lineRule="auto"/>
        <w:ind w:left="-709"/>
        <w:rPr>
          <w:rFonts w:ascii="Palatino Linotype" w:hAnsi="Palatino Linotype"/>
          <w:sz w:val="20"/>
          <w:szCs w:val="20"/>
        </w:rPr>
      </w:pPr>
    </w:p>
    <w:p w:rsidR="00FE188D" w:rsidRDefault="00FE188D" w:rsidP="0096275E">
      <w:pPr>
        <w:pStyle w:val="ListParagraph"/>
        <w:tabs>
          <w:tab w:val="left" w:pos="0"/>
        </w:tabs>
        <w:spacing w:line="360" w:lineRule="auto"/>
        <w:ind w:left="-426" w:hanging="283"/>
        <w:rPr>
          <w:rFonts w:ascii="Palatino Linotype" w:hAnsi="Palatino Linotype"/>
          <w:sz w:val="20"/>
          <w:szCs w:val="20"/>
        </w:rPr>
      </w:pPr>
      <w:r w:rsidRPr="0096275E">
        <w:rPr>
          <w:rFonts w:ascii="Palatino Linotype" w:hAnsi="Palatino Linotype"/>
          <w:b/>
        </w:rPr>
        <w:t>Are there other skills you want to develop?</w:t>
      </w:r>
      <w:r>
        <w:rPr>
          <w:rFonts w:ascii="Palatino Linotype" w:hAnsi="Palatino Linotype"/>
          <w:sz w:val="20"/>
          <w:szCs w:val="20"/>
        </w:rPr>
        <w:t xml:space="preserve">                 Yes  </w:t>
      </w:r>
      <w:bookmarkStart w:id="8" w:name="Check14"/>
      <w:r w:rsidR="00D35E6A">
        <w:rPr>
          <w:rFonts w:ascii="Palatino Linotype" w:hAnsi="Palatino Linotype"/>
          <w:sz w:val="20"/>
          <w:szCs w:val="20"/>
        </w:rPr>
        <w:fldChar w:fldCharType="begin">
          <w:ffData>
            <w:name w:val="Check14"/>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bookmarkEnd w:id="8"/>
      <w:r>
        <w:rPr>
          <w:rFonts w:ascii="Palatino Linotype" w:hAnsi="Palatino Linotype"/>
          <w:sz w:val="20"/>
          <w:szCs w:val="20"/>
        </w:rPr>
        <w:t xml:space="preserve">                No  </w:t>
      </w:r>
      <w:bookmarkStart w:id="9" w:name="Check15"/>
      <w:r w:rsidR="00D35E6A">
        <w:rPr>
          <w:rFonts w:ascii="Palatino Linotype" w:hAnsi="Palatino Linotype"/>
          <w:sz w:val="20"/>
          <w:szCs w:val="20"/>
        </w:rPr>
        <w:fldChar w:fldCharType="begin">
          <w:ffData>
            <w:name w:val="Check15"/>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bookmarkEnd w:id="9"/>
      <w:r>
        <w:rPr>
          <w:rFonts w:ascii="Palatino Linotype" w:hAnsi="Palatino Linotype"/>
          <w:sz w:val="20"/>
          <w:szCs w:val="20"/>
        </w:rPr>
        <w:t xml:space="preserve">             N/A  </w:t>
      </w:r>
      <w:bookmarkStart w:id="10" w:name="Check16"/>
      <w:r w:rsidR="00D35E6A">
        <w:rPr>
          <w:rFonts w:ascii="Palatino Linotype" w:hAnsi="Palatino Linotype"/>
          <w:sz w:val="20"/>
          <w:szCs w:val="20"/>
        </w:rPr>
        <w:fldChar w:fldCharType="begin">
          <w:ffData>
            <w:name w:val="Check16"/>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bookmarkEnd w:id="10"/>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FE188D" w:rsidRDefault="00FE188D" w:rsidP="0071058D">
      <w:pPr>
        <w:pStyle w:val="ListParagraph"/>
        <w:tabs>
          <w:tab w:val="left" w:pos="0"/>
        </w:tabs>
        <w:spacing w:after="0" w:line="360" w:lineRule="auto"/>
        <w:ind w:left="-426" w:hanging="283"/>
        <w:rPr>
          <w:rFonts w:ascii="Palatino Linotype" w:hAnsi="Palatino Linotype"/>
          <w:sz w:val="20"/>
          <w:szCs w:val="20"/>
        </w:rPr>
      </w:pPr>
      <w:r w:rsidRPr="00B17E21">
        <w:rPr>
          <w:rFonts w:ascii="Palatino Linotype" w:hAnsi="Palatino Linotype"/>
          <w:b/>
        </w:rPr>
        <w:t>Any agreed changes to direction of research</w:t>
      </w:r>
      <w:r>
        <w:rPr>
          <w:rFonts w:ascii="Palatino Linotype" w:hAnsi="Palatino Linotype"/>
          <w:b/>
        </w:rPr>
        <w:tab/>
        <w:t xml:space="preserve">            </w:t>
      </w:r>
      <w:r>
        <w:rPr>
          <w:rFonts w:ascii="Palatino Linotype" w:hAnsi="Palatino Linotype"/>
          <w:sz w:val="20"/>
          <w:szCs w:val="20"/>
        </w:rPr>
        <w:t xml:space="preserve">Yes  </w:t>
      </w:r>
      <w:r w:rsidR="00D35E6A">
        <w:rPr>
          <w:rFonts w:ascii="Palatino Linotype" w:hAnsi="Palatino Linotype"/>
          <w:sz w:val="20"/>
          <w:szCs w:val="20"/>
        </w:rPr>
        <w:fldChar w:fldCharType="begin">
          <w:ffData>
            <w:name w:val="Check14"/>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No  </w:t>
      </w:r>
      <w:r w:rsidR="00D35E6A">
        <w:rPr>
          <w:rFonts w:ascii="Palatino Linotype" w:hAnsi="Palatino Linotype"/>
          <w:sz w:val="20"/>
          <w:szCs w:val="20"/>
        </w:rPr>
        <w:fldChar w:fldCharType="begin">
          <w:ffData>
            <w:name w:val="Check15"/>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N/A  </w:t>
      </w:r>
      <w:r w:rsidR="00D35E6A">
        <w:rPr>
          <w:rFonts w:ascii="Palatino Linotype" w:hAnsi="Palatino Linotype"/>
          <w:sz w:val="20"/>
          <w:szCs w:val="20"/>
        </w:rPr>
        <w:fldChar w:fldCharType="begin">
          <w:ffData>
            <w:name w:val="Check16"/>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p>
    <w:p w:rsidR="00D5325B" w:rsidRPr="0071058D" w:rsidRDefault="00D5325B" w:rsidP="0071058D">
      <w:pPr>
        <w:pStyle w:val="ListParagraph"/>
        <w:tabs>
          <w:tab w:val="left" w:pos="0"/>
        </w:tabs>
        <w:spacing w:after="0" w:line="360" w:lineRule="auto"/>
        <w:ind w:left="-709"/>
        <w:rPr>
          <w:rFonts w:ascii="Palatino Linotype" w:hAnsi="Palatino Linotype"/>
          <w:sz w:val="24"/>
          <w:szCs w:val="24"/>
        </w:rPr>
      </w:pPr>
      <w:r w:rsidRPr="0071058D">
        <w:rPr>
          <w:rFonts w:ascii="Palatino Linotype" w:hAnsi="Palatino Linotype"/>
          <w:sz w:val="24"/>
          <w:szCs w:val="24"/>
        </w:rPr>
        <w:t>(if yes give details)</w:t>
      </w:r>
    </w:p>
    <w:p w:rsidR="00D5325B" w:rsidRDefault="00D5325B" w:rsidP="00B17E21">
      <w:pPr>
        <w:pStyle w:val="ListParagraph"/>
        <w:tabs>
          <w:tab w:val="left" w:pos="0"/>
        </w:tabs>
        <w:spacing w:line="360" w:lineRule="auto"/>
        <w:ind w:left="-709"/>
        <w:rPr>
          <w:rFonts w:ascii="Palatino Linotype" w:hAnsi="Palatino Linotype"/>
          <w:sz w:val="20"/>
          <w:szCs w:val="20"/>
        </w:rPr>
      </w:pPr>
    </w:p>
    <w:p w:rsidR="00D5325B" w:rsidRDefault="00D5325B" w:rsidP="00B17E21">
      <w:pPr>
        <w:pStyle w:val="ListParagraph"/>
        <w:tabs>
          <w:tab w:val="left" w:pos="0"/>
        </w:tabs>
        <w:spacing w:line="360" w:lineRule="auto"/>
        <w:ind w:left="-709"/>
        <w:rPr>
          <w:rFonts w:ascii="Palatino Linotype" w:hAnsi="Palatino Linotype"/>
          <w:b/>
        </w:rPr>
      </w:pPr>
    </w:p>
    <w:p w:rsidR="00FE188D" w:rsidRDefault="00FE188D" w:rsidP="0071058D">
      <w:pPr>
        <w:pStyle w:val="ListParagraph"/>
        <w:tabs>
          <w:tab w:val="left" w:pos="0"/>
          <w:tab w:val="left" w:pos="8222"/>
        </w:tabs>
        <w:spacing w:line="360" w:lineRule="auto"/>
        <w:ind w:left="-709"/>
        <w:rPr>
          <w:rFonts w:ascii="Palatino Linotype" w:hAnsi="Palatino Linotype"/>
          <w:sz w:val="20"/>
          <w:szCs w:val="20"/>
        </w:rPr>
      </w:pPr>
      <w:r w:rsidRPr="00B17E21">
        <w:rPr>
          <w:rFonts w:ascii="Palatino Linotype" w:hAnsi="Palatino Linotype"/>
          <w:b/>
        </w:rPr>
        <w:t>Agreed research plan and activities</w:t>
      </w:r>
      <w:r w:rsidR="0071058D">
        <w:rPr>
          <w:rFonts w:ascii="Palatino Linotype" w:hAnsi="Palatino Linotype"/>
          <w:b/>
        </w:rPr>
        <w:t xml:space="preserve"> </w:t>
      </w:r>
      <w:r w:rsidR="0071058D">
        <w:rPr>
          <w:rFonts w:ascii="Palatino Linotype" w:hAnsi="Palatino Linotype"/>
        </w:rPr>
        <w:t xml:space="preserve">(Refer to </w:t>
      </w:r>
      <w:r w:rsidR="00EB2542">
        <w:rPr>
          <w:rFonts w:ascii="Palatino Linotype" w:hAnsi="Palatino Linotype"/>
        </w:rPr>
        <w:t>2</w:t>
      </w:r>
      <w:r w:rsidR="008517E7" w:rsidRPr="008517E7">
        <w:rPr>
          <w:rFonts w:ascii="Palatino Linotype" w:hAnsi="Palatino Linotype"/>
        </w:rPr>
        <w:t xml:space="preserve"> month</w:t>
      </w:r>
      <w:r w:rsidR="0071058D">
        <w:rPr>
          <w:rFonts w:ascii="Palatino Linotype" w:hAnsi="Palatino Linotype"/>
        </w:rPr>
        <w:t xml:space="preserve"> meeting if no changes</w:t>
      </w:r>
      <w:r w:rsidR="008517E7" w:rsidRPr="008517E7">
        <w:rPr>
          <w:rFonts w:ascii="Palatino Linotype" w:hAnsi="Palatino Linotype"/>
        </w:rPr>
        <w:t>)</w:t>
      </w:r>
      <w:r w:rsidR="0071058D">
        <w:rPr>
          <w:rFonts w:ascii="Palatino Linotype" w:hAnsi="Palatino Linotype"/>
          <w:b/>
        </w:rPr>
        <w:tab/>
      </w:r>
      <w:r w:rsidR="008517E7" w:rsidRPr="0071058D">
        <w:rPr>
          <w:rFonts w:ascii="Palatino Linotype" w:hAnsi="Palatino Linotype"/>
          <w:b/>
          <w:sz w:val="24"/>
          <w:szCs w:val="24"/>
        </w:rPr>
        <w:t xml:space="preserve"> </w:t>
      </w:r>
      <w:r w:rsidRPr="0071058D">
        <w:rPr>
          <w:rFonts w:ascii="Palatino Linotype" w:hAnsi="Palatino Linotype"/>
          <w:sz w:val="24"/>
          <w:szCs w:val="24"/>
        </w:rPr>
        <w:t>Time frame</w:t>
      </w:r>
    </w:p>
    <w:p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rsidR="00FE188D" w:rsidRPr="00D5325B"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rsidR="00D5325B" w:rsidRDefault="00D5325B" w:rsidP="00EB2542">
      <w:pPr>
        <w:pStyle w:val="ListParagraph"/>
        <w:numPr>
          <w:ilvl w:val="0"/>
          <w:numId w:val="22"/>
        </w:numPr>
        <w:tabs>
          <w:tab w:val="left" w:pos="-142"/>
        </w:tabs>
        <w:spacing w:line="480" w:lineRule="auto"/>
        <w:ind w:left="0" w:firstLine="0"/>
        <w:rPr>
          <w:rFonts w:ascii="Palatino Linotype" w:hAnsi="Palatino Linotype"/>
          <w:sz w:val="20"/>
          <w:szCs w:val="20"/>
        </w:rPr>
      </w:pPr>
    </w:p>
    <w:p w:rsidR="00FE188D" w:rsidRPr="00B17E21" w:rsidRDefault="00D5325B" w:rsidP="00EB2542">
      <w:pPr>
        <w:pStyle w:val="ListParagraph"/>
        <w:numPr>
          <w:ilvl w:val="0"/>
          <w:numId w:val="22"/>
        </w:numPr>
        <w:tabs>
          <w:tab w:val="left" w:pos="-142"/>
        </w:tabs>
        <w:spacing w:line="480" w:lineRule="auto"/>
        <w:ind w:left="0" w:firstLine="0"/>
        <w:rPr>
          <w:rFonts w:ascii="Palatino Linotype" w:hAnsi="Palatino Linotype"/>
          <w:sz w:val="20"/>
          <w:szCs w:val="20"/>
        </w:rPr>
      </w:pPr>
      <w:r>
        <w:rPr>
          <w:rFonts w:ascii="Palatino Linotype" w:hAnsi="Palatino Linotype"/>
          <w:sz w:val="20"/>
          <w:szCs w:val="20"/>
        </w:rPr>
        <w:t xml:space="preserve">   </w:t>
      </w:r>
    </w:p>
    <w:p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rsidR="00D5325B" w:rsidRPr="00EB2542" w:rsidRDefault="00D5325B" w:rsidP="00EB2542">
      <w:pPr>
        <w:tabs>
          <w:tab w:val="left" w:pos="0"/>
        </w:tabs>
        <w:spacing w:after="120"/>
        <w:rPr>
          <w:rFonts w:ascii="Palatino Linotype" w:hAnsi="Palatino Linotype"/>
          <w:b/>
          <w:sz w:val="24"/>
          <w:szCs w:val="24"/>
        </w:rPr>
      </w:pPr>
    </w:p>
    <w:p w:rsidR="0071058D" w:rsidRDefault="0071058D" w:rsidP="00B17E21">
      <w:pPr>
        <w:pStyle w:val="ListParagraph"/>
        <w:tabs>
          <w:tab w:val="left" w:pos="0"/>
        </w:tabs>
        <w:spacing w:after="120"/>
        <w:ind w:left="-567"/>
        <w:rPr>
          <w:rFonts w:ascii="Palatino Linotype" w:hAnsi="Palatino Linotype"/>
          <w:b/>
          <w:sz w:val="24"/>
          <w:szCs w:val="24"/>
        </w:rPr>
      </w:pPr>
    </w:p>
    <w:p w:rsidR="0071058D" w:rsidRDefault="0071058D" w:rsidP="00B17E21">
      <w:pPr>
        <w:pStyle w:val="ListParagraph"/>
        <w:tabs>
          <w:tab w:val="left" w:pos="0"/>
        </w:tabs>
        <w:spacing w:after="120"/>
        <w:ind w:left="-567"/>
        <w:rPr>
          <w:rFonts w:ascii="Palatino Linotype" w:hAnsi="Palatino Linotype"/>
          <w:b/>
          <w:sz w:val="24"/>
          <w:szCs w:val="24"/>
        </w:rPr>
      </w:pPr>
    </w:p>
    <w:p w:rsidR="00FE188D" w:rsidRPr="00DC2F6B" w:rsidRDefault="00FE188D" w:rsidP="00B17E21">
      <w:pPr>
        <w:pStyle w:val="ListParagraph"/>
        <w:tabs>
          <w:tab w:val="left" w:pos="0"/>
        </w:tabs>
        <w:spacing w:after="120"/>
        <w:ind w:left="-567"/>
        <w:rPr>
          <w:rFonts w:ascii="Palatino Linotype" w:hAnsi="Palatino Linotype"/>
          <w:sz w:val="20"/>
          <w:szCs w:val="20"/>
        </w:rPr>
      </w:pPr>
      <w:r w:rsidRPr="00DC2F6B">
        <w:rPr>
          <w:rFonts w:ascii="Palatino Linotype" w:hAnsi="Palatino Linotype"/>
          <w:b/>
          <w:sz w:val="24"/>
          <w:szCs w:val="24"/>
        </w:rPr>
        <w:t xml:space="preserve">Confirmation </w:t>
      </w:r>
      <w:r w:rsidRPr="00DC2F6B">
        <w:rPr>
          <w:rFonts w:ascii="Palatino Linotype" w:hAnsi="Palatino Linotype"/>
          <w:sz w:val="20"/>
          <w:szCs w:val="20"/>
        </w:rPr>
        <w:t>(sign below)</w:t>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t>Date</w:t>
      </w:r>
      <w:r w:rsidR="00EB2542">
        <w:rPr>
          <w:rFonts w:ascii="Palatino Linotype" w:hAnsi="Palatino Linotype"/>
          <w:sz w:val="20"/>
          <w:szCs w:val="20"/>
        </w:rPr>
        <w:t>:</w:t>
      </w:r>
    </w:p>
    <w:p w:rsidR="00FE188D" w:rsidRPr="006D7524" w:rsidRDefault="00FE188D" w:rsidP="0071058D">
      <w:pPr>
        <w:tabs>
          <w:tab w:val="left" w:pos="1185"/>
        </w:tabs>
        <w:spacing w:before="120" w:after="120" w:line="480" w:lineRule="auto"/>
        <w:ind w:left="-567"/>
        <w:rPr>
          <w:rFonts w:ascii="Palatino Linotype" w:hAnsi="Palatino Linotype"/>
          <w:b/>
          <w:sz w:val="20"/>
          <w:szCs w:val="20"/>
        </w:rPr>
      </w:pPr>
      <w:r w:rsidRPr="006D7524">
        <w:rPr>
          <w:rFonts w:ascii="Palatino Linotype" w:hAnsi="Palatino Linotype"/>
          <w:sz w:val="20"/>
          <w:szCs w:val="20"/>
        </w:rPr>
        <w:t>Supervisor</w:t>
      </w:r>
      <w:r w:rsidR="00EB2542">
        <w:rPr>
          <w:rFonts w:ascii="Palatino Linotype" w:hAnsi="Palatino Linotype"/>
          <w:sz w:val="20"/>
          <w:szCs w:val="20"/>
        </w:rPr>
        <w:t>:</w:t>
      </w:r>
      <w:r>
        <w:rPr>
          <w:rFonts w:ascii="Palatino Linotype" w:hAnsi="Palatino Linotype"/>
          <w:b/>
          <w:sz w:val="24"/>
          <w:szCs w:val="24"/>
        </w:rPr>
        <w:t xml:space="preserve"> </w:t>
      </w:r>
    </w:p>
    <w:p w:rsidR="0071058D" w:rsidRDefault="0071058D"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Student</w:t>
      </w:r>
      <w:r w:rsidR="00EB2542">
        <w:rPr>
          <w:rFonts w:ascii="Palatino Linotype" w:hAnsi="Palatino Linotype"/>
          <w:sz w:val="20"/>
          <w:szCs w:val="20"/>
        </w:rPr>
        <w:t>:</w:t>
      </w:r>
    </w:p>
    <w:p w:rsidR="00D5325B" w:rsidRDefault="00FE188D"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EB2542">
        <w:rPr>
          <w:rFonts w:ascii="Palatino Linotype" w:hAnsi="Palatino Linotype"/>
          <w:sz w:val="20"/>
          <w:szCs w:val="20"/>
        </w:rPr>
        <w:t>:</w:t>
      </w:r>
      <w:r w:rsidRPr="006D7524">
        <w:rPr>
          <w:rFonts w:ascii="Palatino Linotype" w:hAnsi="Palatino Linotype"/>
          <w:sz w:val="20"/>
          <w:szCs w:val="20"/>
        </w:rPr>
        <w:t xml:space="preserve"> </w:t>
      </w:r>
    </w:p>
    <w:p w:rsidR="00D5325B" w:rsidRDefault="00D5325B" w:rsidP="0071058D">
      <w:pPr>
        <w:tabs>
          <w:tab w:val="left" w:pos="1185"/>
        </w:tabs>
        <w:spacing w:after="120" w:line="360" w:lineRule="auto"/>
        <w:rPr>
          <w:rFonts w:ascii="Palatino Linotype" w:hAnsi="Palatino Linotype"/>
          <w:sz w:val="20"/>
          <w:szCs w:val="20"/>
        </w:rPr>
      </w:pPr>
    </w:p>
    <w:p w:rsidR="00D5325B" w:rsidRPr="00C21086" w:rsidRDefault="00D5325B" w:rsidP="00D5325B">
      <w:pPr>
        <w:shd w:val="clear" w:color="auto" w:fill="318F3A"/>
        <w:tabs>
          <w:tab w:val="left" w:pos="1455"/>
          <w:tab w:val="right" w:pos="9781"/>
        </w:tabs>
        <w:ind w:right="117" w:hanging="709"/>
        <w:rPr>
          <w:rFonts w:ascii="Palatino Linotype" w:hAnsi="Palatino Linotype"/>
          <w:b/>
          <w:color w:val="FFFFFF"/>
          <w:sz w:val="28"/>
          <w:szCs w:val="28"/>
        </w:rPr>
      </w:pPr>
      <w:r>
        <w:rPr>
          <w:rFonts w:ascii="Palatino Linotype" w:hAnsi="Palatino Linotype"/>
        </w:rPr>
        <w:t xml:space="preserve">     </w:t>
      </w:r>
      <w:r w:rsidRPr="001E05DA">
        <w:rPr>
          <w:rFonts w:ascii="Palatino Linotype" w:hAnsi="Palatino Linotype"/>
          <w:b/>
          <w:color w:val="FFFFFF"/>
          <w:sz w:val="28"/>
          <w:szCs w:val="28"/>
        </w:rPr>
        <w:t>Supervisory Session</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 </w:t>
      </w:r>
      <w:r w:rsidRPr="001E05DA">
        <w:rPr>
          <w:rFonts w:ascii="Palatino Linotype" w:hAnsi="Palatino Linotype"/>
          <w:i/>
          <w:color w:val="FFFFFF"/>
          <w:sz w:val="28"/>
          <w:szCs w:val="28"/>
        </w:rPr>
        <w:t xml:space="preserve">         </w:t>
      </w:r>
      <w:r>
        <w:rPr>
          <w:rFonts w:ascii="Palatino Linotype" w:hAnsi="Palatino Linotype"/>
          <w:i/>
          <w:color w:val="FFFFFF"/>
          <w:sz w:val="28"/>
          <w:szCs w:val="28"/>
        </w:rPr>
        <w:t xml:space="preserve">                              </w:t>
      </w:r>
      <w:r>
        <w:rPr>
          <w:rFonts w:ascii="Palatino Linotype" w:hAnsi="Palatino Linotype"/>
          <w:color w:val="FFFFFF"/>
          <w:sz w:val="28"/>
          <w:szCs w:val="28"/>
        </w:rPr>
        <w:t>(Student)</w:t>
      </w:r>
      <w:r w:rsidRPr="001E05DA">
        <w:rPr>
          <w:rFonts w:ascii="Palatino Linotype" w:hAnsi="Palatino Linotype"/>
          <w:i/>
          <w:color w:val="FFFFFF"/>
          <w:sz w:val="28"/>
          <w:szCs w:val="28"/>
        </w:rPr>
        <w:t xml:space="preserve">                       </w:t>
      </w:r>
      <w:r w:rsidR="0071058D">
        <w:rPr>
          <w:rFonts w:ascii="Palatino Linotype" w:hAnsi="Palatino Linotype"/>
          <w:i/>
          <w:color w:val="FFFFFF"/>
          <w:sz w:val="28"/>
          <w:szCs w:val="28"/>
        </w:rPr>
        <w:t>~ 8</w:t>
      </w:r>
      <w:r>
        <w:rPr>
          <w:rFonts w:ascii="Palatino Linotype" w:hAnsi="Palatino Linotype"/>
          <w:i/>
          <w:color w:val="FFFFFF"/>
          <w:sz w:val="28"/>
          <w:szCs w:val="28"/>
        </w:rPr>
        <w:t xml:space="preserve"> months</w:t>
      </w:r>
      <w:r w:rsidRPr="001E05DA">
        <w:rPr>
          <w:rFonts w:ascii="Palatino Linotype" w:hAnsi="Palatino Linotype"/>
          <w:i/>
          <w:color w:val="FFFFFF"/>
          <w:sz w:val="28"/>
          <w:szCs w:val="28"/>
        </w:rPr>
        <w:t xml:space="preserve">           </w:t>
      </w:r>
    </w:p>
    <w:p w:rsidR="00D5325B" w:rsidRDefault="00D5325B" w:rsidP="00D5325B">
      <w:pPr>
        <w:tabs>
          <w:tab w:val="left" w:pos="1185"/>
        </w:tabs>
        <w:ind w:left="-426"/>
        <w:rPr>
          <w:rFonts w:ascii="Palatino Linotype" w:hAnsi="Palatino Linotype"/>
          <w:i/>
          <w:sz w:val="24"/>
          <w:szCs w:val="24"/>
        </w:rPr>
      </w:pPr>
      <w:r>
        <w:rPr>
          <w:rFonts w:ascii="Palatino Linotype" w:hAnsi="Palatino Linotype"/>
          <w:i/>
          <w:sz w:val="24"/>
          <w:szCs w:val="24"/>
        </w:rPr>
        <w:t xml:space="preserve"> </w:t>
      </w:r>
      <w:r w:rsidRPr="00102B90">
        <w:rPr>
          <w:rFonts w:ascii="Palatino Linotype" w:hAnsi="Palatino Linotype"/>
          <w:i/>
          <w:sz w:val="24"/>
          <w:szCs w:val="24"/>
        </w:rPr>
        <w:t xml:space="preserve">To be completed </w:t>
      </w:r>
      <w:r w:rsidRPr="00102B90">
        <w:rPr>
          <w:rFonts w:ascii="Palatino Linotype" w:hAnsi="Palatino Linotype"/>
          <w:b/>
          <w:i/>
          <w:sz w:val="24"/>
          <w:szCs w:val="24"/>
        </w:rPr>
        <w:t>before</w:t>
      </w:r>
      <w:r w:rsidRPr="00102B90">
        <w:rPr>
          <w:rFonts w:ascii="Palatino Linotype" w:hAnsi="Palatino Linotype"/>
          <w:i/>
          <w:sz w:val="24"/>
          <w:szCs w:val="24"/>
        </w:rPr>
        <w:t xml:space="preserve"> </w:t>
      </w:r>
      <w:r w:rsidR="0071058D">
        <w:rPr>
          <w:rFonts w:ascii="Palatino Linotype" w:hAnsi="Palatino Linotype"/>
          <w:i/>
          <w:sz w:val="24"/>
          <w:szCs w:val="24"/>
        </w:rPr>
        <w:t xml:space="preserve">the </w:t>
      </w:r>
      <w:r w:rsidRPr="00102B90">
        <w:rPr>
          <w:rFonts w:ascii="Palatino Linotype" w:hAnsi="Palatino Linotype"/>
          <w:i/>
          <w:sz w:val="24"/>
          <w:szCs w:val="24"/>
        </w:rPr>
        <w:t>supervisory session.</w:t>
      </w:r>
    </w:p>
    <w:p w:rsidR="0071058D" w:rsidRDefault="0071058D" w:rsidP="0071058D">
      <w:pPr>
        <w:tabs>
          <w:tab w:val="left" w:pos="1185"/>
        </w:tabs>
        <w:ind w:left="-426"/>
        <w:rPr>
          <w:rFonts w:ascii="Palatino Linotype" w:hAnsi="Palatino Linotype"/>
          <w:b/>
        </w:rPr>
      </w:pPr>
      <w:r>
        <w:rPr>
          <w:rFonts w:ascii="Palatino Linotype" w:hAnsi="Palatino Linotype"/>
          <w:b/>
        </w:rPr>
        <w:t>Skills developed, workshops/courses attended, presentations given</w:t>
      </w:r>
    </w:p>
    <w:p w:rsidR="0071058D" w:rsidRDefault="002D7510" w:rsidP="0071058D">
      <w:pPr>
        <w:tabs>
          <w:tab w:val="left" w:pos="1185"/>
        </w:tabs>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705344" behindDoc="0" locked="0" layoutInCell="1" allowOverlap="1" wp14:anchorId="2A3E68AC" wp14:editId="3D2E7D60">
                <wp:simplePos x="0" y="0"/>
                <wp:positionH relativeFrom="column">
                  <wp:posOffset>-1948815</wp:posOffset>
                </wp:positionH>
                <wp:positionV relativeFrom="paragraph">
                  <wp:posOffset>472440</wp:posOffset>
                </wp:positionV>
                <wp:extent cx="2571433" cy="144145"/>
                <wp:effectExtent l="0" t="0" r="0" b="0"/>
                <wp:wrapNone/>
                <wp:docPr id="10"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571433" cy="144145"/>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3E68AC" id="WordArt 179" o:spid="_x0000_s1077" type="#_x0000_t202" style="position:absolute;left:0;text-align:left;margin-left:-153.45pt;margin-top:37.2pt;width:202.5pt;height:11.3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v:textbox>
              </v:shape>
            </w:pict>
          </mc:Fallback>
        </mc:AlternateContent>
      </w:r>
    </w:p>
    <w:p w:rsidR="0071058D" w:rsidRDefault="0071058D" w:rsidP="0071058D">
      <w:pPr>
        <w:tabs>
          <w:tab w:val="left" w:pos="1185"/>
        </w:tabs>
        <w:ind w:left="-426"/>
        <w:rPr>
          <w:rFonts w:ascii="Palatino Linotype" w:hAnsi="Palatino Linotype"/>
          <w:sz w:val="20"/>
          <w:szCs w:val="20"/>
        </w:rPr>
      </w:pPr>
    </w:p>
    <w:p w:rsidR="0071058D" w:rsidRDefault="0071058D" w:rsidP="0071058D">
      <w:pPr>
        <w:tabs>
          <w:tab w:val="left" w:pos="1185"/>
        </w:tabs>
        <w:ind w:left="-426"/>
        <w:rPr>
          <w:rFonts w:ascii="Palatino Linotype" w:hAnsi="Palatino Linotype"/>
          <w:sz w:val="20"/>
          <w:szCs w:val="20"/>
        </w:rPr>
      </w:pPr>
    </w:p>
    <w:p w:rsidR="0071058D" w:rsidRDefault="0071058D" w:rsidP="0071058D">
      <w:pPr>
        <w:tabs>
          <w:tab w:val="left" w:pos="1185"/>
        </w:tabs>
        <w:ind w:left="-426"/>
        <w:rPr>
          <w:rFonts w:ascii="Palatino Linotype" w:hAnsi="Palatino Linotype"/>
          <w:sz w:val="20"/>
          <w:szCs w:val="20"/>
        </w:rPr>
      </w:pPr>
    </w:p>
    <w:p w:rsidR="0071058D" w:rsidRDefault="0071058D" w:rsidP="0071058D">
      <w:pPr>
        <w:tabs>
          <w:tab w:val="left" w:pos="851"/>
        </w:tabs>
        <w:ind w:left="-284" w:right="284"/>
        <w:rPr>
          <w:rFonts w:ascii="Palatino Linotype" w:hAnsi="Palatino Linotype"/>
          <w:b/>
        </w:rPr>
      </w:pPr>
      <w:r>
        <w:rPr>
          <w:rFonts w:ascii="Palatino Linotype" w:hAnsi="Palatino Linotype"/>
          <w:b/>
        </w:rPr>
        <w:t>Summary of p</w:t>
      </w:r>
      <w:r w:rsidRPr="00102B90">
        <w:rPr>
          <w:rFonts w:ascii="Palatino Linotype" w:hAnsi="Palatino Linotype"/>
          <w:b/>
        </w:rPr>
        <w:t xml:space="preserve">rogress achieved </w:t>
      </w:r>
      <w:r>
        <w:rPr>
          <w:rFonts w:ascii="Palatino Linotype" w:hAnsi="Palatino Linotype"/>
          <w:b/>
        </w:rPr>
        <w:t xml:space="preserve">since the 5 month meeting mapped against agreed milestones and time frame </w:t>
      </w: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71058D" w:rsidRPr="00102B90" w:rsidRDefault="0071058D" w:rsidP="0071058D">
      <w:pPr>
        <w:tabs>
          <w:tab w:val="left" w:pos="1185"/>
        </w:tabs>
        <w:spacing w:after="0"/>
        <w:ind w:left="-284" w:right="284"/>
        <w:rPr>
          <w:rFonts w:ascii="Palatino Linotype" w:hAnsi="Palatino Linotype"/>
          <w:b/>
        </w:rPr>
      </w:pPr>
      <w:r w:rsidRPr="00102B90">
        <w:rPr>
          <w:rFonts w:ascii="Palatino Linotype" w:hAnsi="Palatino Linotype"/>
          <w:b/>
        </w:rPr>
        <w:t>Did you encounter any difficulties?</w:t>
      </w:r>
      <w:r>
        <w:rPr>
          <w:rFonts w:ascii="Palatino Linotype" w:hAnsi="Palatino Linotype"/>
          <w:b/>
        </w:rPr>
        <w:t xml:space="preserve">                                           </w:t>
      </w:r>
      <w:r w:rsidRPr="00102B90">
        <w:rPr>
          <w:rFonts w:ascii="Palatino Linotype" w:hAnsi="Palatino Linotype"/>
          <w:sz w:val="20"/>
          <w:szCs w:val="20"/>
        </w:rPr>
        <w:t>Yes</w:t>
      </w:r>
      <w:r>
        <w:rPr>
          <w:rFonts w:ascii="Palatino Linotype" w:hAnsi="Palatino Linotype"/>
          <w:b/>
        </w:rPr>
        <w:t xml:space="preserve"> </w:t>
      </w:r>
      <w:r w:rsidR="00D35E6A">
        <w:rPr>
          <w:rFonts w:ascii="Palatino Linotype" w:hAnsi="Palatino Linotype"/>
          <w:b/>
        </w:rPr>
        <w:fldChar w:fldCharType="begin">
          <w:ffData>
            <w:name w:val="Check6"/>
            <w:enabled/>
            <w:calcOnExit w:val="0"/>
            <w:checkBox>
              <w:sizeAuto/>
              <w:default w:val="0"/>
            </w:checkBox>
          </w:ffData>
        </w:fldChar>
      </w:r>
      <w:r>
        <w:rPr>
          <w:rFonts w:ascii="Palatino Linotype" w:hAnsi="Palatino Linotype"/>
          <w:b/>
        </w:rPr>
        <w:instrText xml:space="preserve"> FORMCHECKBOX </w:instrText>
      </w:r>
      <w:r w:rsidR="008B1F70">
        <w:rPr>
          <w:rFonts w:ascii="Palatino Linotype" w:hAnsi="Palatino Linotype"/>
          <w:b/>
        </w:rPr>
      </w:r>
      <w:r w:rsidR="008B1F70">
        <w:rPr>
          <w:rFonts w:ascii="Palatino Linotype" w:hAnsi="Palatino Linotype"/>
          <w:b/>
        </w:rPr>
        <w:fldChar w:fldCharType="separate"/>
      </w:r>
      <w:r w:rsidR="00D35E6A">
        <w:rPr>
          <w:rFonts w:ascii="Palatino Linotype" w:hAnsi="Palatino Linotype"/>
          <w:b/>
        </w:rPr>
        <w:fldChar w:fldCharType="end"/>
      </w:r>
      <w:r>
        <w:rPr>
          <w:rFonts w:ascii="Palatino Linotype" w:hAnsi="Palatino Linotype"/>
          <w:b/>
        </w:rPr>
        <w:t xml:space="preserve">              </w:t>
      </w:r>
      <w:r w:rsidRPr="00102B90">
        <w:rPr>
          <w:rFonts w:ascii="Palatino Linotype" w:hAnsi="Palatino Linotype"/>
          <w:sz w:val="20"/>
          <w:szCs w:val="20"/>
        </w:rPr>
        <w:t>No</w:t>
      </w:r>
      <w:r>
        <w:rPr>
          <w:rFonts w:ascii="Palatino Linotype" w:hAnsi="Palatino Linotype"/>
          <w:b/>
        </w:rPr>
        <w:t xml:space="preserve"> </w:t>
      </w:r>
      <w:r w:rsidR="00D35E6A">
        <w:rPr>
          <w:rFonts w:ascii="Palatino Linotype" w:hAnsi="Palatino Linotype"/>
          <w:b/>
        </w:rPr>
        <w:fldChar w:fldCharType="begin">
          <w:ffData>
            <w:name w:val="Check7"/>
            <w:enabled/>
            <w:calcOnExit w:val="0"/>
            <w:checkBox>
              <w:sizeAuto/>
              <w:default w:val="0"/>
            </w:checkBox>
          </w:ffData>
        </w:fldChar>
      </w:r>
      <w:r>
        <w:rPr>
          <w:rFonts w:ascii="Palatino Linotype" w:hAnsi="Palatino Linotype"/>
          <w:b/>
        </w:rPr>
        <w:instrText xml:space="preserve"> FORMCHECKBOX </w:instrText>
      </w:r>
      <w:r w:rsidR="008B1F70">
        <w:rPr>
          <w:rFonts w:ascii="Palatino Linotype" w:hAnsi="Palatino Linotype"/>
          <w:b/>
        </w:rPr>
      </w:r>
      <w:r w:rsidR="008B1F70">
        <w:rPr>
          <w:rFonts w:ascii="Palatino Linotype" w:hAnsi="Palatino Linotype"/>
          <w:b/>
        </w:rPr>
        <w:fldChar w:fldCharType="separate"/>
      </w:r>
      <w:r w:rsidR="00D35E6A">
        <w:rPr>
          <w:rFonts w:ascii="Palatino Linotype" w:hAnsi="Palatino Linotype"/>
          <w:b/>
        </w:rPr>
        <w:fldChar w:fldCharType="end"/>
      </w:r>
    </w:p>
    <w:p w:rsidR="0071058D" w:rsidRDefault="0071058D" w:rsidP="0071058D">
      <w:pPr>
        <w:tabs>
          <w:tab w:val="left" w:pos="1185"/>
        </w:tabs>
        <w:spacing w:after="0"/>
        <w:ind w:left="-284" w:right="284"/>
        <w:rPr>
          <w:rFonts w:ascii="Palatino Linotype" w:hAnsi="Palatino Linotype"/>
          <w:sz w:val="20"/>
          <w:szCs w:val="20"/>
        </w:rPr>
      </w:pPr>
      <w:r>
        <w:rPr>
          <w:rFonts w:ascii="Palatino Linotype" w:hAnsi="Palatino Linotype"/>
          <w:sz w:val="20"/>
          <w:szCs w:val="20"/>
        </w:rPr>
        <w:t xml:space="preserve">If yes, explain briefly what the difficulty was, if you were able to overcome it and, if so, how.  </w:t>
      </w:r>
    </w:p>
    <w:p w:rsidR="0071058D" w:rsidRDefault="0071058D" w:rsidP="0071058D">
      <w:pPr>
        <w:tabs>
          <w:tab w:val="left" w:pos="1185"/>
        </w:tabs>
        <w:spacing w:after="0" w:line="240" w:lineRule="auto"/>
        <w:ind w:left="-425"/>
        <w:rPr>
          <w:rFonts w:ascii="Palatino Linotype" w:hAnsi="Palatino Linotype"/>
          <w:sz w:val="20"/>
          <w:szCs w:val="20"/>
        </w:rPr>
      </w:pPr>
    </w:p>
    <w:p w:rsidR="0071058D" w:rsidRDefault="0071058D" w:rsidP="0071058D">
      <w:pPr>
        <w:tabs>
          <w:tab w:val="left" w:pos="1185"/>
        </w:tabs>
        <w:spacing w:after="0" w:line="240" w:lineRule="auto"/>
        <w:ind w:left="-425"/>
        <w:rPr>
          <w:rFonts w:ascii="Palatino Linotype" w:hAnsi="Palatino Linotype"/>
          <w:sz w:val="20"/>
          <w:szCs w:val="20"/>
        </w:rPr>
      </w:pPr>
    </w:p>
    <w:p w:rsidR="00D5325B" w:rsidRDefault="00D5325B" w:rsidP="00D5325B">
      <w:pPr>
        <w:tabs>
          <w:tab w:val="left" w:pos="1185"/>
        </w:tabs>
        <w:ind w:left="-426"/>
        <w:rPr>
          <w:rFonts w:ascii="Palatino Linotype" w:hAnsi="Palatino Linotype"/>
          <w:sz w:val="20"/>
          <w:szCs w:val="20"/>
        </w:rPr>
      </w:pPr>
    </w:p>
    <w:p w:rsidR="00D5325B" w:rsidRDefault="00D5325B" w:rsidP="0071058D">
      <w:pPr>
        <w:tabs>
          <w:tab w:val="left" w:pos="1185"/>
        </w:tabs>
        <w:spacing w:after="0" w:line="240" w:lineRule="auto"/>
        <w:rPr>
          <w:rFonts w:ascii="Palatino Linotype" w:hAnsi="Palatino Linotype"/>
          <w:sz w:val="20"/>
          <w:szCs w:val="20"/>
        </w:rPr>
      </w:pPr>
    </w:p>
    <w:p w:rsidR="00D5325B" w:rsidRDefault="00D5325B" w:rsidP="00D5325B">
      <w:pPr>
        <w:tabs>
          <w:tab w:val="left" w:pos="1185"/>
        </w:tabs>
        <w:spacing w:after="0" w:line="240" w:lineRule="auto"/>
        <w:ind w:left="-425"/>
        <w:rPr>
          <w:rFonts w:ascii="Palatino Linotype" w:hAnsi="Palatino Linotype"/>
          <w:sz w:val="20"/>
          <w:szCs w:val="20"/>
        </w:rPr>
      </w:pPr>
    </w:p>
    <w:p w:rsidR="00D5325B" w:rsidRDefault="00D5325B" w:rsidP="00D5325B">
      <w:pPr>
        <w:tabs>
          <w:tab w:val="left" w:pos="1185"/>
        </w:tabs>
        <w:spacing w:after="0" w:line="240" w:lineRule="auto"/>
        <w:ind w:left="-425"/>
        <w:rPr>
          <w:rFonts w:ascii="Palatino Linotype" w:hAnsi="Palatino Linotype"/>
          <w:sz w:val="20"/>
          <w:szCs w:val="20"/>
        </w:rPr>
      </w:pPr>
    </w:p>
    <w:p w:rsidR="00D5325B" w:rsidRDefault="00D5325B" w:rsidP="00D5325B">
      <w:pPr>
        <w:tabs>
          <w:tab w:val="left" w:pos="1185"/>
        </w:tabs>
        <w:spacing w:after="0" w:line="240" w:lineRule="auto"/>
        <w:rPr>
          <w:rFonts w:ascii="Palatino Linotype" w:hAnsi="Palatino Linotype"/>
          <w:sz w:val="20"/>
          <w:szCs w:val="20"/>
        </w:rPr>
      </w:pPr>
    </w:p>
    <w:p w:rsidR="00D5325B" w:rsidRPr="00C001BD" w:rsidRDefault="00D5325B" w:rsidP="00D5325B">
      <w:pPr>
        <w:pStyle w:val="ListParagraph"/>
        <w:pBdr>
          <w:top w:val="single" w:sz="4" w:space="1" w:color="318F3A"/>
          <w:left w:val="single" w:sz="4" w:space="4" w:color="318F3A"/>
          <w:bottom w:val="single" w:sz="4" w:space="1" w:color="318F3A"/>
          <w:right w:val="single" w:sz="4" w:space="0" w:color="318F3A"/>
        </w:pBdr>
        <w:tabs>
          <w:tab w:val="left" w:pos="1455"/>
          <w:tab w:val="right" w:pos="9781"/>
        </w:tabs>
        <w:spacing w:after="120" w:line="240" w:lineRule="auto"/>
        <w:ind w:left="-425" w:right="119" w:hanging="142"/>
        <w:rPr>
          <w:rFonts w:ascii="Palatino Linotype" w:hAnsi="Palatino Linotype"/>
          <w:b/>
          <w:color w:val="318F3A"/>
          <w:sz w:val="28"/>
          <w:szCs w:val="28"/>
        </w:rPr>
      </w:pPr>
      <w:r w:rsidRPr="00C001BD">
        <w:rPr>
          <w:rFonts w:ascii="Palatino Linotype" w:hAnsi="Palatino Linotype"/>
          <w:b/>
          <w:color w:val="318F3A"/>
          <w:sz w:val="28"/>
          <w:szCs w:val="28"/>
        </w:rPr>
        <w:t xml:space="preserve">      Supervisor and Student                                                 Date</w:t>
      </w:r>
    </w:p>
    <w:p w:rsidR="00D5325B" w:rsidRDefault="00D5325B" w:rsidP="00D5325B">
      <w:pPr>
        <w:pStyle w:val="ListParagraph"/>
        <w:tabs>
          <w:tab w:val="left" w:pos="0"/>
        </w:tabs>
        <w:spacing w:line="360" w:lineRule="auto"/>
        <w:ind w:left="-709"/>
        <w:rPr>
          <w:rFonts w:ascii="Palatino Linotype" w:hAnsi="Palatino Linotype"/>
          <w:sz w:val="20"/>
          <w:szCs w:val="20"/>
        </w:rPr>
      </w:pPr>
    </w:p>
    <w:p w:rsidR="00D5325B" w:rsidRDefault="00D5325B" w:rsidP="0071058D">
      <w:pPr>
        <w:pStyle w:val="ListParagraph"/>
        <w:tabs>
          <w:tab w:val="left" w:pos="0"/>
        </w:tabs>
        <w:spacing w:line="360" w:lineRule="auto"/>
        <w:ind w:left="-426" w:hanging="283"/>
        <w:rPr>
          <w:rFonts w:ascii="Palatino Linotype" w:hAnsi="Palatino Linotype"/>
          <w:sz w:val="20"/>
          <w:szCs w:val="20"/>
        </w:rPr>
      </w:pPr>
      <w:r w:rsidRPr="0096275E">
        <w:rPr>
          <w:rFonts w:ascii="Palatino Linotype" w:hAnsi="Palatino Linotype"/>
          <w:b/>
        </w:rPr>
        <w:t>Are there other skills you want to develop?</w:t>
      </w:r>
      <w:r>
        <w:rPr>
          <w:rFonts w:ascii="Palatino Linotype" w:hAnsi="Palatino Linotype"/>
          <w:sz w:val="20"/>
          <w:szCs w:val="20"/>
        </w:rPr>
        <w:t xml:space="preserve">                 Yes  </w:t>
      </w:r>
      <w:r w:rsidR="00D35E6A">
        <w:rPr>
          <w:rFonts w:ascii="Palatino Linotype" w:hAnsi="Palatino Linotype"/>
          <w:sz w:val="20"/>
          <w:szCs w:val="20"/>
        </w:rPr>
        <w:fldChar w:fldCharType="begin">
          <w:ffData>
            <w:name w:val="Check14"/>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No  </w:t>
      </w:r>
      <w:r w:rsidR="00D35E6A">
        <w:rPr>
          <w:rFonts w:ascii="Palatino Linotype" w:hAnsi="Palatino Linotype"/>
          <w:sz w:val="20"/>
          <w:szCs w:val="20"/>
        </w:rPr>
        <w:fldChar w:fldCharType="begin">
          <w:ffData>
            <w:name w:val="Check15"/>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N/A  </w:t>
      </w:r>
      <w:r w:rsidR="00D35E6A">
        <w:rPr>
          <w:rFonts w:ascii="Palatino Linotype" w:hAnsi="Palatino Linotype"/>
          <w:sz w:val="20"/>
          <w:szCs w:val="20"/>
        </w:rPr>
        <w:fldChar w:fldCharType="begin">
          <w:ffData>
            <w:name w:val="Check16"/>
            <w:enabled/>
            <w:calcOnExit w:val="0"/>
            <w:checkBox>
              <w:sizeAuto/>
              <w:default w:val="0"/>
            </w:checkBox>
          </w:ffData>
        </w:fldChar>
      </w:r>
      <w:r>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Pr>
          <w:rFonts w:ascii="Palatino Linotype" w:hAnsi="Palatino Linotype"/>
          <w:sz w:val="20"/>
          <w:szCs w:val="20"/>
        </w:rPr>
        <w:fldChar w:fldCharType="end"/>
      </w:r>
    </w:p>
    <w:p w:rsidR="0071058D" w:rsidRDefault="0071058D" w:rsidP="0071058D">
      <w:pPr>
        <w:pStyle w:val="ListParagraph"/>
        <w:tabs>
          <w:tab w:val="left" w:pos="0"/>
        </w:tabs>
        <w:spacing w:line="360" w:lineRule="auto"/>
        <w:ind w:left="-426" w:hanging="283"/>
        <w:rPr>
          <w:rFonts w:ascii="Palatino Linotype" w:hAnsi="Palatino Linotype"/>
          <w:sz w:val="20"/>
          <w:szCs w:val="20"/>
        </w:rPr>
      </w:pPr>
    </w:p>
    <w:p w:rsidR="0071058D" w:rsidRDefault="0071058D" w:rsidP="0071058D">
      <w:pPr>
        <w:pStyle w:val="ListParagraph"/>
        <w:tabs>
          <w:tab w:val="left" w:pos="0"/>
        </w:tabs>
        <w:spacing w:line="360" w:lineRule="auto"/>
        <w:ind w:left="-426" w:hanging="283"/>
        <w:rPr>
          <w:rFonts w:ascii="Palatino Linotype" w:hAnsi="Palatino Linotype"/>
          <w:sz w:val="20"/>
          <w:szCs w:val="20"/>
        </w:rPr>
      </w:pPr>
    </w:p>
    <w:p w:rsidR="0071058D" w:rsidRPr="0071058D" w:rsidRDefault="0071058D" w:rsidP="0071058D">
      <w:pPr>
        <w:pStyle w:val="ListParagraph"/>
        <w:tabs>
          <w:tab w:val="left" w:pos="0"/>
        </w:tabs>
        <w:spacing w:line="360" w:lineRule="auto"/>
        <w:ind w:left="-426" w:hanging="283"/>
        <w:rPr>
          <w:rFonts w:ascii="Palatino Linotype" w:hAnsi="Palatino Linotype"/>
          <w:sz w:val="20"/>
          <w:szCs w:val="20"/>
        </w:rPr>
      </w:pPr>
    </w:p>
    <w:p w:rsidR="00D5325B" w:rsidRPr="0071058D" w:rsidRDefault="00D5325B" w:rsidP="0071058D">
      <w:pPr>
        <w:tabs>
          <w:tab w:val="left" w:pos="0"/>
        </w:tabs>
        <w:spacing w:line="360" w:lineRule="auto"/>
        <w:rPr>
          <w:rFonts w:ascii="Palatino Linotype" w:hAnsi="Palatino Linotype"/>
          <w:b/>
        </w:rPr>
      </w:pPr>
    </w:p>
    <w:p w:rsidR="00D5325B" w:rsidRDefault="00D5325B" w:rsidP="00D5325B">
      <w:pPr>
        <w:pStyle w:val="ListParagraph"/>
        <w:tabs>
          <w:tab w:val="left" w:pos="0"/>
        </w:tabs>
        <w:spacing w:line="360" w:lineRule="auto"/>
        <w:ind w:left="-709"/>
        <w:rPr>
          <w:rFonts w:ascii="Palatino Linotype" w:hAnsi="Palatino Linotype"/>
          <w:sz w:val="20"/>
          <w:szCs w:val="20"/>
        </w:rPr>
      </w:pPr>
      <w:r w:rsidRPr="00B17E21">
        <w:rPr>
          <w:rFonts w:ascii="Palatino Linotype" w:hAnsi="Palatino Linotype"/>
          <w:b/>
        </w:rPr>
        <w:t>Agreed research plan and activities</w:t>
      </w:r>
      <w:r>
        <w:rPr>
          <w:rFonts w:ascii="Palatino Linotype" w:hAnsi="Palatino Linotype"/>
          <w:b/>
        </w:rPr>
        <w:tab/>
        <w:t xml:space="preserve">  </w:t>
      </w:r>
      <w:r w:rsidR="0071058D">
        <w:rPr>
          <w:rFonts w:ascii="Palatino Linotype" w:hAnsi="Palatino Linotype"/>
        </w:rPr>
        <w:t>(Refer to 3 or 5</w:t>
      </w:r>
      <w:r w:rsidR="0071058D" w:rsidRPr="008517E7">
        <w:rPr>
          <w:rFonts w:ascii="Palatino Linotype" w:hAnsi="Palatino Linotype"/>
        </w:rPr>
        <w:t xml:space="preserve"> month</w:t>
      </w:r>
      <w:r w:rsidR="0071058D">
        <w:rPr>
          <w:rFonts w:ascii="Palatino Linotype" w:hAnsi="Palatino Linotype"/>
        </w:rPr>
        <w:t xml:space="preserve"> meeting if no changes</w:t>
      </w:r>
      <w:r w:rsidR="0071058D" w:rsidRPr="008517E7">
        <w:rPr>
          <w:rFonts w:ascii="Palatino Linotype" w:hAnsi="Palatino Linotype"/>
        </w:rPr>
        <w:t>)</w:t>
      </w:r>
      <w:r>
        <w:rPr>
          <w:rFonts w:ascii="Palatino Linotype" w:hAnsi="Palatino Linotype"/>
          <w:b/>
        </w:rPr>
        <w:t xml:space="preserve">  </w:t>
      </w:r>
      <w:r>
        <w:rPr>
          <w:rFonts w:ascii="Palatino Linotype" w:hAnsi="Palatino Linotype"/>
          <w:b/>
        </w:rPr>
        <w:tab/>
        <w:t xml:space="preserve">            </w:t>
      </w:r>
      <w:r w:rsidRPr="0071058D">
        <w:rPr>
          <w:rFonts w:ascii="Palatino Linotype" w:hAnsi="Palatino Linotype"/>
          <w:sz w:val="24"/>
          <w:szCs w:val="24"/>
        </w:rPr>
        <w:t>Time frame</w:t>
      </w:r>
    </w:p>
    <w:p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rsidR="00D5325B" w:rsidRPr="00D5325B"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rsidR="00D5325B"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 xml:space="preserve">.   </w:t>
      </w:r>
    </w:p>
    <w:p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rsidR="00D5325B" w:rsidRDefault="00D5325B" w:rsidP="00D5325B">
      <w:pPr>
        <w:pStyle w:val="ListParagraph"/>
        <w:tabs>
          <w:tab w:val="left" w:pos="0"/>
        </w:tabs>
        <w:spacing w:after="120"/>
        <w:ind w:left="-567"/>
        <w:rPr>
          <w:rFonts w:ascii="Palatino Linotype" w:hAnsi="Palatino Linotype"/>
          <w:b/>
          <w:sz w:val="24"/>
          <w:szCs w:val="24"/>
        </w:rPr>
      </w:pPr>
    </w:p>
    <w:p w:rsidR="0071058D" w:rsidRDefault="0071058D" w:rsidP="00D5325B">
      <w:pPr>
        <w:pStyle w:val="ListParagraph"/>
        <w:tabs>
          <w:tab w:val="left" w:pos="0"/>
        </w:tabs>
        <w:spacing w:after="120"/>
        <w:ind w:left="-567"/>
        <w:rPr>
          <w:rFonts w:ascii="Palatino Linotype" w:hAnsi="Palatino Linotype"/>
          <w:b/>
          <w:sz w:val="24"/>
          <w:szCs w:val="24"/>
        </w:rPr>
      </w:pPr>
    </w:p>
    <w:p w:rsidR="00D5325B" w:rsidRPr="00DC2F6B" w:rsidRDefault="00D5325B" w:rsidP="00D5325B">
      <w:pPr>
        <w:pStyle w:val="ListParagraph"/>
        <w:tabs>
          <w:tab w:val="left" w:pos="0"/>
        </w:tabs>
        <w:spacing w:after="120"/>
        <w:ind w:left="-567"/>
        <w:rPr>
          <w:rFonts w:ascii="Palatino Linotype" w:hAnsi="Palatino Linotype"/>
          <w:sz w:val="20"/>
          <w:szCs w:val="20"/>
        </w:rPr>
      </w:pPr>
      <w:r w:rsidRPr="00DC2F6B">
        <w:rPr>
          <w:rFonts w:ascii="Palatino Linotype" w:hAnsi="Palatino Linotype"/>
          <w:b/>
          <w:sz w:val="24"/>
          <w:szCs w:val="24"/>
        </w:rPr>
        <w:t xml:space="preserve">Confirmation </w:t>
      </w:r>
      <w:r w:rsidRPr="00DC2F6B">
        <w:rPr>
          <w:rFonts w:ascii="Palatino Linotype" w:hAnsi="Palatino Linotype"/>
          <w:sz w:val="20"/>
          <w:szCs w:val="20"/>
        </w:rPr>
        <w:t>(sign below)</w:t>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t>Date</w:t>
      </w:r>
      <w:r w:rsidR="00F777D9">
        <w:rPr>
          <w:rFonts w:ascii="Palatino Linotype" w:hAnsi="Palatino Linotype"/>
          <w:sz w:val="20"/>
          <w:szCs w:val="20"/>
        </w:rPr>
        <w:t>:</w:t>
      </w:r>
    </w:p>
    <w:p w:rsidR="00D5325B" w:rsidRPr="006D7524" w:rsidRDefault="00D5325B" w:rsidP="0071058D">
      <w:pPr>
        <w:tabs>
          <w:tab w:val="left" w:pos="1185"/>
        </w:tabs>
        <w:spacing w:before="120" w:after="120" w:line="480" w:lineRule="auto"/>
        <w:ind w:left="-567"/>
        <w:rPr>
          <w:rFonts w:ascii="Palatino Linotype" w:hAnsi="Palatino Linotype"/>
          <w:b/>
          <w:sz w:val="20"/>
          <w:szCs w:val="20"/>
        </w:rPr>
      </w:pPr>
      <w:r w:rsidRPr="006D7524">
        <w:rPr>
          <w:rFonts w:ascii="Palatino Linotype" w:hAnsi="Palatino Linotype"/>
          <w:sz w:val="20"/>
          <w:szCs w:val="20"/>
        </w:rPr>
        <w:t>Supervisor</w:t>
      </w:r>
      <w:r w:rsidR="00F777D9">
        <w:rPr>
          <w:rFonts w:ascii="Palatino Linotype" w:hAnsi="Palatino Linotype"/>
          <w:sz w:val="20"/>
          <w:szCs w:val="20"/>
        </w:rPr>
        <w:t>:</w:t>
      </w:r>
      <w:r>
        <w:rPr>
          <w:rFonts w:ascii="Palatino Linotype" w:hAnsi="Palatino Linotype"/>
          <w:b/>
          <w:sz w:val="24"/>
          <w:szCs w:val="24"/>
        </w:rPr>
        <w:t xml:space="preserve"> </w:t>
      </w:r>
    </w:p>
    <w:p w:rsidR="0039623F" w:rsidRDefault="0039623F"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Student:</w:t>
      </w:r>
    </w:p>
    <w:p w:rsidR="00D5325B" w:rsidRDefault="00D5325B"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F777D9">
        <w:rPr>
          <w:rFonts w:ascii="Palatino Linotype" w:hAnsi="Palatino Linotype"/>
          <w:sz w:val="20"/>
          <w:szCs w:val="20"/>
        </w:rPr>
        <w:t>:</w:t>
      </w:r>
      <w:r w:rsidRPr="006D7524">
        <w:rPr>
          <w:rFonts w:ascii="Palatino Linotype" w:hAnsi="Palatino Linotype"/>
          <w:sz w:val="20"/>
          <w:szCs w:val="20"/>
        </w:rPr>
        <w:t xml:space="preserve"> </w:t>
      </w:r>
    </w:p>
    <w:p w:rsidR="00D5325B" w:rsidRPr="006851A0" w:rsidRDefault="00D5325B" w:rsidP="006851A0">
      <w:pPr>
        <w:tabs>
          <w:tab w:val="left" w:pos="1185"/>
        </w:tabs>
        <w:spacing w:after="120" w:line="360" w:lineRule="auto"/>
        <w:ind w:left="-567"/>
        <w:rPr>
          <w:rFonts w:ascii="Palatino Linotype" w:hAnsi="Palatino Linotype"/>
          <w:sz w:val="20"/>
          <w:szCs w:val="20"/>
        </w:rPr>
      </w:pPr>
      <w:r>
        <w:rPr>
          <w:rFonts w:ascii="Palatino Linotype" w:hAnsi="Palatino Linotype"/>
          <w:sz w:val="20"/>
          <w:szCs w:val="20"/>
        </w:rPr>
        <w:br w:type="page"/>
      </w:r>
    </w:p>
    <w:p w:rsidR="00D5325B" w:rsidRPr="00DA4353" w:rsidRDefault="00D5325B" w:rsidP="00D5325B">
      <w:pPr>
        <w:shd w:val="clear" w:color="auto" w:fill="318F3A"/>
        <w:tabs>
          <w:tab w:val="left" w:pos="1455"/>
          <w:tab w:val="right" w:pos="9781"/>
        </w:tabs>
        <w:ind w:right="117" w:hanging="567"/>
        <w:rPr>
          <w:rFonts w:ascii="Palatino Linotype" w:hAnsi="Palatino Linotype"/>
          <w:b/>
          <w:color w:val="FFFFFF"/>
          <w:sz w:val="28"/>
          <w:szCs w:val="28"/>
        </w:rPr>
      </w:pPr>
      <w:r>
        <w:rPr>
          <w:rFonts w:ascii="Palatino Linotype" w:hAnsi="Palatino Linotype"/>
          <w:b/>
          <w:color w:val="FFFFFF"/>
          <w:sz w:val="28"/>
          <w:szCs w:val="28"/>
        </w:rPr>
        <w:lastRenderedPageBreak/>
        <w:t xml:space="preserve">  Supervisory Session prior to oral exam                </w:t>
      </w:r>
      <w:r w:rsidRPr="00DA4353">
        <w:rPr>
          <w:rFonts w:ascii="Palatino Linotype" w:hAnsi="Palatino Linotype"/>
          <w:color w:val="FFFFFF"/>
          <w:sz w:val="28"/>
          <w:szCs w:val="28"/>
        </w:rPr>
        <w:t xml:space="preserve">(Student) </w:t>
      </w:r>
      <w:r>
        <w:rPr>
          <w:rFonts w:ascii="Palatino Linotype" w:hAnsi="Palatino Linotype"/>
          <w:b/>
          <w:color w:val="FFFFFF"/>
          <w:sz w:val="28"/>
          <w:szCs w:val="28"/>
        </w:rPr>
        <w:t xml:space="preserve">                        ~ </w:t>
      </w:r>
      <w:r>
        <w:rPr>
          <w:rFonts w:ascii="Palatino Linotype" w:hAnsi="Palatino Linotype"/>
          <w:i/>
          <w:color w:val="FFFFFF"/>
          <w:sz w:val="28"/>
          <w:szCs w:val="28"/>
        </w:rPr>
        <w:t>1</w:t>
      </w:r>
      <w:r w:rsidRPr="00DA4353">
        <w:rPr>
          <w:rFonts w:ascii="Palatino Linotype" w:hAnsi="Palatino Linotype"/>
          <w:i/>
          <w:color w:val="FFFFFF"/>
          <w:sz w:val="28"/>
          <w:szCs w:val="28"/>
        </w:rPr>
        <w:t>1</w:t>
      </w:r>
      <w:r>
        <w:rPr>
          <w:rFonts w:ascii="Palatino Linotype" w:hAnsi="Palatino Linotype"/>
          <w:b/>
          <w:color w:val="FFFFFF"/>
          <w:sz w:val="28"/>
          <w:szCs w:val="28"/>
        </w:rPr>
        <w:t xml:space="preserve">   months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p>
    <w:p w:rsidR="00D5325B" w:rsidRPr="00E224F7" w:rsidRDefault="00E224F7" w:rsidP="00E224F7">
      <w:pPr>
        <w:pStyle w:val="ListParagraph"/>
        <w:tabs>
          <w:tab w:val="left" w:pos="0"/>
        </w:tabs>
        <w:spacing w:line="360" w:lineRule="auto"/>
        <w:ind w:left="-567" w:hanging="283"/>
        <w:rPr>
          <w:rFonts w:ascii="Palatino Linotype" w:hAnsi="Palatino Linotype"/>
          <w:i/>
          <w:sz w:val="20"/>
          <w:szCs w:val="20"/>
        </w:rPr>
      </w:pPr>
      <w:r>
        <w:rPr>
          <w:rFonts w:ascii="Palatino Linotype" w:hAnsi="Palatino Linotype"/>
          <w:i/>
          <w:sz w:val="20"/>
          <w:szCs w:val="20"/>
        </w:rPr>
        <w:t xml:space="preserve">      </w:t>
      </w:r>
      <w:r w:rsidR="00D5325B" w:rsidRPr="00E224F7">
        <w:rPr>
          <w:rFonts w:ascii="Palatino Linotype" w:hAnsi="Palatino Linotype"/>
          <w:b/>
        </w:rPr>
        <w:t xml:space="preserve">       </w:t>
      </w:r>
    </w:p>
    <w:p w:rsidR="00D5325B" w:rsidRDefault="00D5325B" w:rsidP="00D5325B">
      <w:pPr>
        <w:pStyle w:val="ListParagraph"/>
        <w:tabs>
          <w:tab w:val="left" w:pos="-567"/>
        </w:tabs>
        <w:spacing w:line="240" w:lineRule="auto"/>
        <w:ind w:left="-567"/>
        <w:rPr>
          <w:rFonts w:ascii="Palatino Linotype" w:hAnsi="Palatino Linotype"/>
          <w:b/>
        </w:rPr>
      </w:pPr>
      <w:r>
        <w:rPr>
          <w:rFonts w:ascii="Palatino Linotype" w:hAnsi="Palatino Linotype"/>
          <w:b/>
        </w:rPr>
        <w:t>Have you achieved what you set out to do</w:t>
      </w:r>
      <w:r w:rsidR="00E224F7">
        <w:rPr>
          <w:rFonts w:ascii="Palatino Linotype" w:hAnsi="Palatino Linotype"/>
          <w:b/>
        </w:rPr>
        <w:t xml:space="preserve"> in your research project</w:t>
      </w:r>
      <w:r>
        <w:rPr>
          <w:rFonts w:ascii="Palatino Linotype" w:hAnsi="Palatino Linotype"/>
          <w:b/>
        </w:rPr>
        <w:t>?</w:t>
      </w:r>
      <w:r w:rsidRPr="00F42A15">
        <w:rPr>
          <w:rFonts w:ascii="Palatino Linotype" w:hAnsi="Palatino Linotype"/>
          <w:sz w:val="20"/>
          <w:szCs w:val="20"/>
        </w:rPr>
        <w:t xml:space="preserve"> </w:t>
      </w:r>
      <w:r>
        <w:rPr>
          <w:rFonts w:ascii="Palatino Linotype" w:hAnsi="Palatino Linotype"/>
          <w:sz w:val="20"/>
          <w:szCs w:val="20"/>
        </w:rPr>
        <w:t xml:space="preserve">        </w:t>
      </w:r>
      <w:r w:rsidRPr="00F42A15">
        <w:rPr>
          <w:rFonts w:ascii="Palatino Linotype" w:hAnsi="Palatino Linotype"/>
          <w:sz w:val="20"/>
          <w:szCs w:val="20"/>
        </w:rPr>
        <w:t xml:space="preserve">Yes  </w:t>
      </w:r>
      <w:r w:rsidR="00D35E6A" w:rsidRPr="00F42A15">
        <w:rPr>
          <w:rFonts w:ascii="Palatino Linotype" w:hAnsi="Palatino Linotype"/>
          <w:sz w:val="20"/>
          <w:szCs w:val="20"/>
        </w:rPr>
        <w:fldChar w:fldCharType="begin">
          <w:ffData>
            <w:name w:val="Check17"/>
            <w:enabled/>
            <w:calcOnExit w:val="0"/>
            <w:checkBox>
              <w:sizeAuto/>
              <w:default w:val="0"/>
            </w:checkBox>
          </w:ffData>
        </w:fldChar>
      </w:r>
      <w:r w:rsidRPr="00F42A15">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F42A15">
        <w:rPr>
          <w:rFonts w:ascii="Palatino Linotype" w:hAnsi="Palatino Linotype"/>
          <w:sz w:val="20"/>
          <w:szCs w:val="20"/>
        </w:rPr>
        <w:fldChar w:fldCharType="end"/>
      </w:r>
      <w:r w:rsidRPr="00F42A15">
        <w:rPr>
          <w:rFonts w:ascii="Palatino Linotype" w:hAnsi="Palatino Linotype"/>
          <w:sz w:val="20"/>
          <w:szCs w:val="20"/>
        </w:rPr>
        <w:t xml:space="preserve">          No</w:t>
      </w:r>
      <w:r>
        <w:rPr>
          <w:rFonts w:ascii="Palatino Linotype" w:hAnsi="Palatino Linotype"/>
          <w:b/>
        </w:rPr>
        <w:t xml:space="preserve">  </w:t>
      </w:r>
      <w:r w:rsidR="00D35E6A">
        <w:rPr>
          <w:rFonts w:ascii="Palatino Linotype" w:hAnsi="Palatino Linotype"/>
          <w:b/>
        </w:rPr>
        <w:fldChar w:fldCharType="begin">
          <w:ffData>
            <w:name w:val="Check18"/>
            <w:enabled/>
            <w:calcOnExit w:val="0"/>
            <w:checkBox>
              <w:sizeAuto/>
              <w:default w:val="0"/>
            </w:checkBox>
          </w:ffData>
        </w:fldChar>
      </w:r>
      <w:r>
        <w:rPr>
          <w:rFonts w:ascii="Palatino Linotype" w:hAnsi="Palatino Linotype"/>
          <w:b/>
        </w:rPr>
        <w:instrText xml:space="preserve"> FORMCHECKBOX </w:instrText>
      </w:r>
      <w:r w:rsidR="008B1F70">
        <w:rPr>
          <w:rFonts w:ascii="Palatino Linotype" w:hAnsi="Palatino Linotype"/>
          <w:b/>
        </w:rPr>
      </w:r>
      <w:r w:rsidR="008B1F70">
        <w:rPr>
          <w:rFonts w:ascii="Palatino Linotype" w:hAnsi="Palatino Linotype"/>
          <w:b/>
        </w:rPr>
        <w:fldChar w:fldCharType="separate"/>
      </w:r>
      <w:r w:rsidR="00D35E6A">
        <w:rPr>
          <w:rFonts w:ascii="Palatino Linotype" w:hAnsi="Palatino Linotype"/>
          <w:b/>
        </w:rPr>
        <w:fldChar w:fldCharType="end"/>
      </w:r>
    </w:p>
    <w:p w:rsidR="00D5325B" w:rsidRPr="008517E7" w:rsidRDefault="00D5325B" w:rsidP="00D5325B">
      <w:pPr>
        <w:pStyle w:val="ListParagraph"/>
        <w:tabs>
          <w:tab w:val="left" w:pos="-567"/>
        </w:tabs>
        <w:spacing w:line="240" w:lineRule="auto"/>
        <w:ind w:left="-567"/>
        <w:rPr>
          <w:rFonts w:ascii="Palatino Linotype" w:hAnsi="Palatino Linotype"/>
          <w:sz w:val="20"/>
          <w:szCs w:val="20"/>
        </w:rPr>
      </w:pPr>
      <w:r w:rsidRPr="008517E7">
        <w:rPr>
          <w:rFonts w:ascii="Palatino Linotype" w:hAnsi="Palatino Linotype"/>
          <w:sz w:val="20"/>
          <w:szCs w:val="20"/>
        </w:rPr>
        <w:t>(If no give details)</w:t>
      </w:r>
    </w:p>
    <w:p w:rsidR="00AA1255" w:rsidRDefault="00AA1255" w:rsidP="00AA1255">
      <w:pPr>
        <w:pStyle w:val="ListParagraph"/>
        <w:tabs>
          <w:tab w:val="left" w:pos="-567"/>
        </w:tabs>
        <w:spacing w:line="240" w:lineRule="auto"/>
        <w:ind w:left="-567"/>
        <w:rPr>
          <w:rFonts w:ascii="Palatino Linotype" w:hAnsi="Palatino Linotype"/>
          <w:b/>
          <w:sz w:val="24"/>
          <w:szCs w:val="24"/>
        </w:rPr>
      </w:pPr>
    </w:p>
    <w:p w:rsidR="00AA1255" w:rsidRDefault="00AA1255" w:rsidP="00AA1255">
      <w:pPr>
        <w:pStyle w:val="ListParagraph"/>
        <w:tabs>
          <w:tab w:val="left" w:pos="-567"/>
        </w:tabs>
        <w:spacing w:line="240" w:lineRule="auto"/>
        <w:ind w:left="-567"/>
        <w:rPr>
          <w:rFonts w:ascii="Palatino Linotype" w:hAnsi="Palatino Linotype"/>
          <w:b/>
          <w:sz w:val="24"/>
          <w:szCs w:val="24"/>
        </w:rPr>
      </w:pPr>
    </w:p>
    <w:p w:rsidR="00E224F7" w:rsidRPr="00697852" w:rsidRDefault="00E224F7" w:rsidP="00AA1255">
      <w:pPr>
        <w:pStyle w:val="ListParagraph"/>
        <w:tabs>
          <w:tab w:val="left" w:pos="-567"/>
        </w:tabs>
        <w:spacing w:line="240" w:lineRule="auto"/>
        <w:ind w:left="-567"/>
        <w:rPr>
          <w:rFonts w:ascii="Palatino Linotype" w:hAnsi="Palatino Linotype"/>
          <w:b/>
          <w:sz w:val="24"/>
          <w:szCs w:val="24"/>
        </w:rPr>
      </w:pPr>
    </w:p>
    <w:p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sidRPr="00E224F7">
        <w:rPr>
          <w:rFonts w:ascii="Palatino Linotype" w:hAnsi="Palatino Linotype"/>
          <w:b/>
          <w:sz w:val="24"/>
          <w:szCs w:val="24"/>
        </w:rPr>
        <w:t>Have you completed all the required e</w:t>
      </w:r>
      <w:r w:rsidR="0071058D">
        <w:rPr>
          <w:rFonts w:ascii="Palatino Linotype" w:hAnsi="Palatino Linotype"/>
          <w:b/>
          <w:sz w:val="24"/>
          <w:szCs w:val="24"/>
        </w:rPr>
        <w:t>lements of the MRes course and filled out</w:t>
      </w:r>
      <w:r w:rsidRPr="00E224F7">
        <w:rPr>
          <w:rFonts w:ascii="Palatino Linotype" w:hAnsi="Palatino Linotype"/>
          <w:b/>
          <w:sz w:val="24"/>
          <w:szCs w:val="24"/>
        </w:rPr>
        <w:t xml:space="preserve"> the summary </w:t>
      </w:r>
    </w:p>
    <w:p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sidRPr="00E224F7">
        <w:rPr>
          <w:rFonts w:ascii="Palatino Linotype" w:hAnsi="Palatino Linotype"/>
          <w:b/>
          <w:sz w:val="24"/>
          <w:szCs w:val="24"/>
        </w:rPr>
        <w:t xml:space="preserve">record in section A? </w:t>
      </w:r>
    </w:p>
    <w:p w:rsidR="00E36658" w:rsidRDefault="00E36658" w:rsidP="00E224F7">
      <w:pPr>
        <w:pStyle w:val="ListParagraph"/>
        <w:tabs>
          <w:tab w:val="left" w:pos="0"/>
        </w:tabs>
        <w:spacing w:after="0" w:line="240" w:lineRule="auto"/>
        <w:ind w:left="-851" w:firstLine="284"/>
        <w:rPr>
          <w:rFonts w:ascii="Palatino Linotype" w:hAnsi="Palatino Linotype"/>
          <w:b/>
          <w:sz w:val="24"/>
          <w:szCs w:val="24"/>
        </w:rPr>
      </w:pPr>
    </w:p>
    <w:p w:rsidR="00E36658" w:rsidRDefault="00E36658"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Have you repeated the LNA? </w:t>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p>
    <w:p w:rsidR="00E224F7" w:rsidRP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Have you submitted your research report to the Graduate School? </w:t>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rsidR="00E224F7" w:rsidRDefault="00E224F7" w:rsidP="00E224F7">
      <w:pPr>
        <w:pStyle w:val="ListParagraph"/>
        <w:tabs>
          <w:tab w:val="left" w:pos="0"/>
        </w:tabs>
        <w:spacing w:after="0" w:line="240" w:lineRule="auto"/>
        <w:ind w:left="-851" w:firstLine="284"/>
        <w:rPr>
          <w:rFonts w:ascii="Palatino Linotype" w:hAnsi="Palatino Linotype"/>
          <w:sz w:val="24"/>
          <w:szCs w:val="24"/>
        </w:rPr>
      </w:pPr>
      <w:r w:rsidRPr="0071058D">
        <w:rPr>
          <w:rFonts w:ascii="Palatino Linotype" w:hAnsi="Palatino Linotype"/>
          <w:sz w:val="24"/>
          <w:szCs w:val="24"/>
        </w:rPr>
        <w:t xml:space="preserve">If no, </w:t>
      </w:r>
      <w:r w:rsidR="0071058D" w:rsidRPr="0071058D">
        <w:rPr>
          <w:rFonts w:ascii="Palatino Linotype" w:hAnsi="Palatino Linotype"/>
          <w:sz w:val="24"/>
          <w:szCs w:val="24"/>
        </w:rPr>
        <w:t xml:space="preserve">insert </w:t>
      </w:r>
      <w:r w:rsidRPr="0071058D">
        <w:rPr>
          <w:rFonts w:ascii="Palatino Linotype" w:hAnsi="Palatino Linotype"/>
          <w:sz w:val="24"/>
          <w:szCs w:val="24"/>
        </w:rPr>
        <w:t>date of submission</w:t>
      </w:r>
      <w:r w:rsidR="0071058D">
        <w:rPr>
          <w:rFonts w:ascii="Palatino Linotype" w:hAnsi="Palatino Linotype"/>
          <w:sz w:val="24"/>
          <w:szCs w:val="24"/>
        </w:rPr>
        <w:t xml:space="preserve"> of your report</w:t>
      </w:r>
    </w:p>
    <w:p w:rsidR="0071058D" w:rsidRDefault="002D7510" w:rsidP="00E224F7">
      <w:pPr>
        <w:pStyle w:val="ListParagraph"/>
        <w:tabs>
          <w:tab w:val="left" w:pos="0"/>
        </w:tabs>
        <w:spacing w:after="0" w:line="240" w:lineRule="auto"/>
        <w:ind w:left="-851" w:firstLine="284"/>
        <w:rPr>
          <w:rFonts w:ascii="Palatino Linotype" w:hAnsi="Palatino Linotype"/>
          <w:sz w:val="24"/>
          <w:szCs w:val="24"/>
        </w:rPr>
      </w:pPr>
      <w:r>
        <w:rPr>
          <w:noProof/>
          <w:lang w:val="en-GB" w:eastAsia="en-GB"/>
        </w:rPr>
        <mc:AlternateContent>
          <mc:Choice Requires="wps">
            <w:drawing>
              <wp:anchor distT="0" distB="0" distL="114300" distR="114300" simplePos="0" relativeHeight="251708416" behindDoc="0" locked="0" layoutInCell="1" allowOverlap="1" wp14:anchorId="374263AE" wp14:editId="0B14DBA9">
                <wp:simplePos x="0" y="0"/>
                <wp:positionH relativeFrom="column">
                  <wp:posOffset>-2705736</wp:posOffset>
                </wp:positionH>
                <wp:positionV relativeFrom="paragraph">
                  <wp:posOffset>396875</wp:posOffset>
                </wp:positionV>
                <wp:extent cx="4229735" cy="304165"/>
                <wp:effectExtent l="0" t="0" r="0" b="0"/>
                <wp:wrapNone/>
                <wp:docPr id="9" name="WordArt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229735" cy="304165"/>
                        </a:xfrm>
                        <a:prstGeom prst="rect">
                          <a:avLst/>
                        </a:prstGeom>
                        <a:extLst>
                          <a:ext uri="{909E8E84-426E-40DD-AFC4-6F175D3DCCD1}">
                            <a14:hiddenFill xmlns:a14="http://schemas.microsoft.com/office/drawing/2010/main">
                              <a:solidFill>
                                <a:srgbClr val="318F3A"/>
                              </a:solidFill>
                            </a14:hiddenFill>
                          </a:ex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263AE" id="WordArt 181" o:spid="_x0000_s1078" type="#_x0000_t202" style="position:absolute;left:0;text-align:left;margin-left:-213.05pt;margin-top:31.25pt;width:333.05pt;height:23.9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" filled="f" fillcolor="#318f3a" stroked="f">
                <o:lock v:ext="edit" shapetype="t"/>
                <v:textbox>
                  <w:txbxContent>
                    <w:p w:rsidR="00443715" w:rsidRDefault="00443715"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p>
    <w:p w:rsidR="0071058D" w:rsidRDefault="0071058D" w:rsidP="0071058D">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Has all the necessary paperwork been sent/taken to the </w:t>
      </w:r>
      <w:r w:rsidRPr="0071058D">
        <w:rPr>
          <w:rFonts w:ascii="Palatino Linotype" w:hAnsi="Palatino Linotype"/>
          <w:b/>
          <w:sz w:val="24"/>
          <w:szCs w:val="24"/>
        </w:rPr>
        <w:t>Graduate School office?</w:t>
      </w:r>
      <w:r w:rsidRPr="0071058D">
        <w:rPr>
          <w:rFonts w:ascii="Palatino Linotype" w:hAnsi="Palatino Linotype"/>
          <w:b/>
          <w:sz w:val="24"/>
          <w:szCs w:val="24"/>
        </w:rPr>
        <w:tab/>
      </w:r>
    </w:p>
    <w:p w:rsidR="0071058D" w:rsidRPr="0071058D" w:rsidRDefault="0071058D" w:rsidP="0071058D">
      <w:pPr>
        <w:pStyle w:val="ListParagraph"/>
        <w:tabs>
          <w:tab w:val="left" w:pos="0"/>
        </w:tabs>
        <w:spacing w:after="0" w:line="240" w:lineRule="auto"/>
        <w:ind w:left="-851" w:firstLine="284"/>
        <w:rPr>
          <w:rFonts w:ascii="Palatino Linotype" w:hAnsi="Palatino Linotype"/>
          <w:b/>
          <w:sz w:val="24"/>
          <w:szCs w:val="24"/>
        </w:rPr>
      </w:pPr>
      <w:r w:rsidRPr="0071058D">
        <w:rPr>
          <w:rFonts w:ascii="Palatino Linotype" w:hAnsi="Palatino Linotype"/>
          <w:sz w:val="24"/>
          <w:szCs w:val="24"/>
        </w:rPr>
        <w:t xml:space="preserve">Yes  </w:t>
      </w:r>
      <w:r w:rsidR="00D35E6A" w:rsidRPr="0071058D">
        <w:rPr>
          <w:rFonts w:ascii="Palatino Linotype" w:hAnsi="Palatino Linotype"/>
          <w:sz w:val="24"/>
          <w:szCs w:val="24"/>
        </w:rPr>
        <w:fldChar w:fldCharType="begin">
          <w:ffData>
            <w:name w:val="Check25"/>
            <w:enabled/>
            <w:calcOnExit w:val="0"/>
            <w:checkBox>
              <w:sizeAuto/>
              <w:default w:val="0"/>
            </w:checkBox>
          </w:ffData>
        </w:fldChar>
      </w:r>
      <w:r w:rsidRPr="0071058D">
        <w:rPr>
          <w:rFonts w:ascii="Palatino Linotype" w:hAnsi="Palatino Linotype"/>
          <w:sz w:val="24"/>
          <w:szCs w:val="24"/>
        </w:rPr>
        <w:instrText xml:space="preserve"> FORMCHECKBOX </w:instrText>
      </w:r>
      <w:r w:rsidR="008B1F70">
        <w:rPr>
          <w:rFonts w:ascii="Palatino Linotype" w:hAnsi="Palatino Linotype"/>
          <w:sz w:val="24"/>
          <w:szCs w:val="24"/>
        </w:rPr>
      </w:r>
      <w:r w:rsidR="008B1F70">
        <w:rPr>
          <w:rFonts w:ascii="Palatino Linotype" w:hAnsi="Palatino Linotype"/>
          <w:sz w:val="24"/>
          <w:szCs w:val="24"/>
        </w:rPr>
        <w:fldChar w:fldCharType="separate"/>
      </w:r>
      <w:r w:rsidR="00D35E6A" w:rsidRPr="0071058D">
        <w:rPr>
          <w:rFonts w:ascii="Palatino Linotype" w:hAnsi="Palatino Linotype"/>
          <w:sz w:val="24"/>
          <w:szCs w:val="24"/>
        </w:rPr>
        <w:fldChar w:fldCharType="end"/>
      </w:r>
      <w:r w:rsidRPr="0071058D">
        <w:rPr>
          <w:rFonts w:ascii="Palatino Linotype" w:hAnsi="Palatino Linotype"/>
          <w:sz w:val="24"/>
          <w:szCs w:val="24"/>
        </w:rPr>
        <w:t xml:space="preserve">          Date: </w:t>
      </w:r>
    </w:p>
    <w:p w:rsidR="0071058D" w:rsidRPr="0071058D" w:rsidRDefault="0071058D" w:rsidP="00E224F7">
      <w:pPr>
        <w:pStyle w:val="ListParagraph"/>
        <w:tabs>
          <w:tab w:val="left" w:pos="0"/>
        </w:tabs>
        <w:spacing w:after="0" w:line="240" w:lineRule="auto"/>
        <w:ind w:left="-851" w:firstLine="284"/>
        <w:rPr>
          <w:rFonts w:ascii="Palatino Linotype" w:hAnsi="Palatino Linotype"/>
          <w:sz w:val="24"/>
          <w:szCs w:val="24"/>
        </w:rPr>
      </w:pPr>
    </w:p>
    <w:p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p>
    <w:p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Have your examiners been *nominated/approved?</w:t>
      </w:r>
    </w:p>
    <w:p w:rsidR="00E224F7" w:rsidRPr="00FE5BD1" w:rsidRDefault="00E224F7" w:rsidP="00E224F7">
      <w:pPr>
        <w:tabs>
          <w:tab w:val="left" w:pos="1185"/>
          <w:tab w:val="left" w:pos="5670"/>
          <w:tab w:val="left" w:pos="6663"/>
        </w:tabs>
        <w:spacing w:after="120" w:line="360" w:lineRule="auto"/>
        <w:rPr>
          <w:rFonts w:ascii="Palatino Linotype" w:hAnsi="Palatino Linotype"/>
          <w:sz w:val="20"/>
          <w:szCs w:val="20"/>
        </w:rPr>
      </w:pPr>
      <w:r w:rsidRPr="00FE5BD1">
        <w:rPr>
          <w:rFonts w:ascii="Palatino Linotype" w:hAnsi="Palatino Linotype"/>
          <w:sz w:val="20"/>
          <w:szCs w:val="20"/>
        </w:rPr>
        <w:t xml:space="preserve">Name (internal)          </w:t>
      </w:r>
      <w:r>
        <w:rPr>
          <w:rFonts w:ascii="Palatino Linotype" w:hAnsi="Palatino Linotype"/>
          <w:sz w:val="20"/>
          <w:szCs w:val="20"/>
        </w:rPr>
        <w:t xml:space="preserve">  </w:t>
      </w:r>
      <w:r>
        <w:rPr>
          <w:rFonts w:ascii="Palatino Linotype" w:hAnsi="Palatino Linotype"/>
          <w:sz w:val="20"/>
          <w:szCs w:val="20"/>
        </w:rPr>
        <w:tab/>
        <w:t>Institution</w:t>
      </w:r>
      <w:r w:rsidRPr="00FE5BD1">
        <w:rPr>
          <w:rFonts w:ascii="Palatino Linotype" w:hAnsi="Palatino Linotype"/>
          <w:sz w:val="20"/>
          <w:szCs w:val="20"/>
        </w:rPr>
        <w:t xml:space="preserve">   </w:t>
      </w:r>
    </w:p>
    <w:p w:rsidR="00E224F7" w:rsidRDefault="00E224F7" w:rsidP="00E224F7">
      <w:pPr>
        <w:tabs>
          <w:tab w:val="left" w:pos="1185"/>
          <w:tab w:val="left" w:pos="5670"/>
          <w:tab w:val="left" w:pos="6663"/>
        </w:tabs>
        <w:spacing w:after="120" w:line="360" w:lineRule="auto"/>
        <w:rPr>
          <w:rFonts w:ascii="Palatino Linotype" w:hAnsi="Palatino Linotype"/>
          <w:sz w:val="20"/>
          <w:szCs w:val="20"/>
        </w:rPr>
      </w:pPr>
      <w:r w:rsidRPr="00FE5BD1">
        <w:rPr>
          <w:rFonts w:ascii="Palatino Linotype" w:hAnsi="Palatino Linotype"/>
          <w:sz w:val="20"/>
          <w:szCs w:val="20"/>
        </w:rPr>
        <w:t xml:space="preserve">Name (external)    </w:t>
      </w:r>
      <w:r>
        <w:rPr>
          <w:rFonts w:ascii="Palatino Linotype" w:hAnsi="Palatino Linotype"/>
          <w:sz w:val="20"/>
          <w:szCs w:val="20"/>
        </w:rPr>
        <w:t xml:space="preserve">      </w:t>
      </w:r>
      <w:r>
        <w:rPr>
          <w:rFonts w:ascii="Palatino Linotype" w:hAnsi="Palatino Linotype"/>
          <w:sz w:val="20"/>
          <w:szCs w:val="20"/>
        </w:rPr>
        <w:tab/>
        <w:t xml:space="preserve"> Institution</w:t>
      </w:r>
      <w:r w:rsidRPr="00FE5BD1">
        <w:rPr>
          <w:rFonts w:ascii="Palatino Linotype" w:hAnsi="Palatino Linotype"/>
          <w:sz w:val="20"/>
          <w:szCs w:val="20"/>
        </w:rPr>
        <w:t xml:space="preserve">   </w:t>
      </w:r>
    </w:p>
    <w:p w:rsidR="00E224F7" w:rsidRDefault="00E224F7" w:rsidP="00E224F7">
      <w:pPr>
        <w:tabs>
          <w:tab w:val="left" w:pos="1185"/>
          <w:tab w:val="left" w:pos="6663"/>
        </w:tabs>
        <w:spacing w:after="0" w:line="240" w:lineRule="auto"/>
        <w:ind w:left="-567"/>
        <w:rPr>
          <w:rFonts w:ascii="Palatino Linotype" w:hAnsi="Palatino Linotype"/>
          <w:sz w:val="20"/>
          <w:szCs w:val="20"/>
        </w:rPr>
      </w:pPr>
      <w:r>
        <w:rPr>
          <w:rFonts w:ascii="Palatino Linotype" w:hAnsi="Palatino Linotype"/>
          <w:sz w:val="20"/>
          <w:szCs w:val="20"/>
        </w:rPr>
        <w:t xml:space="preserve">*Research Degrees Committee (RDC) meets 4 times per year (in October, January, April and July).  Examiner nominations should normally be sent for consideration at the </w:t>
      </w:r>
      <w:r w:rsidRPr="00906A0D">
        <w:rPr>
          <w:rFonts w:ascii="Palatino Linotype" w:hAnsi="Palatino Linotype"/>
          <w:b/>
          <w:sz w:val="20"/>
          <w:szCs w:val="20"/>
        </w:rPr>
        <w:t>April</w:t>
      </w:r>
      <w:r>
        <w:rPr>
          <w:rFonts w:ascii="Palatino Linotype" w:hAnsi="Palatino Linotype"/>
          <w:sz w:val="20"/>
          <w:szCs w:val="20"/>
        </w:rPr>
        <w:t xml:space="preserve"> RDC meeting </w:t>
      </w:r>
    </w:p>
    <w:p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p>
    <w:p w:rsidR="00E224F7" w:rsidRDefault="0071058D"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D</w:t>
      </w:r>
      <w:r w:rsidR="00E224F7">
        <w:rPr>
          <w:rFonts w:ascii="Palatino Linotype" w:hAnsi="Palatino Linotype"/>
          <w:b/>
          <w:sz w:val="24"/>
          <w:szCs w:val="24"/>
        </w:rPr>
        <w:t>ate of your oral examination?</w:t>
      </w:r>
    </w:p>
    <w:p w:rsidR="00E224F7" w:rsidRPr="00060801" w:rsidRDefault="00E224F7" w:rsidP="00060801">
      <w:pPr>
        <w:tabs>
          <w:tab w:val="left" w:pos="0"/>
        </w:tabs>
        <w:spacing w:after="0" w:line="240" w:lineRule="auto"/>
        <w:rPr>
          <w:rFonts w:ascii="Palatino Linotype" w:hAnsi="Palatino Linotype"/>
          <w:b/>
          <w:sz w:val="24"/>
          <w:szCs w:val="24"/>
        </w:rPr>
      </w:pPr>
    </w:p>
    <w:p w:rsidR="00E224F7" w:rsidRDefault="0071058D"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Time and location (room/building/campus) of your oral examination</w:t>
      </w:r>
      <w:r w:rsidR="00E224F7">
        <w:rPr>
          <w:rFonts w:ascii="Palatino Linotype" w:hAnsi="Palatino Linotype"/>
          <w:b/>
          <w:sz w:val="24"/>
          <w:szCs w:val="24"/>
        </w:rPr>
        <w:t>?</w:t>
      </w:r>
    </w:p>
    <w:p w:rsidR="00060801" w:rsidRDefault="00060801" w:rsidP="00E224F7">
      <w:pPr>
        <w:pStyle w:val="ListParagraph"/>
        <w:tabs>
          <w:tab w:val="left" w:pos="0"/>
        </w:tabs>
        <w:spacing w:after="0" w:line="240" w:lineRule="auto"/>
        <w:ind w:left="-851" w:firstLine="284"/>
        <w:rPr>
          <w:rFonts w:ascii="Palatino Linotype" w:hAnsi="Palatino Linotype"/>
          <w:b/>
          <w:sz w:val="24"/>
          <w:szCs w:val="24"/>
        </w:rPr>
      </w:pPr>
    </w:p>
    <w:p w:rsidR="00060801" w:rsidRPr="00E224F7" w:rsidRDefault="00060801" w:rsidP="00060801">
      <w:pPr>
        <w:pStyle w:val="ListParagraph"/>
        <w:tabs>
          <w:tab w:val="left" w:pos="0"/>
          <w:tab w:val="left" w:pos="567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Mock oral  </w:t>
      </w:r>
      <w:r>
        <w:rPr>
          <w:rFonts w:ascii="Palatino Linotype" w:hAnsi="Palatino Linotype"/>
          <w:b/>
          <w:sz w:val="24"/>
          <w:szCs w:val="24"/>
        </w:rPr>
        <w:tab/>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rsidR="00464518" w:rsidRPr="00060801" w:rsidRDefault="00464518" w:rsidP="00060801">
      <w:pPr>
        <w:tabs>
          <w:tab w:val="left" w:pos="0"/>
          <w:tab w:val="left" w:pos="5670"/>
          <w:tab w:val="left" w:pos="6663"/>
        </w:tabs>
        <w:spacing w:after="0" w:line="240" w:lineRule="auto"/>
        <w:rPr>
          <w:rFonts w:ascii="Palatino Linotype" w:hAnsi="Palatino Linotype"/>
          <w:b/>
          <w:sz w:val="24"/>
          <w:szCs w:val="24"/>
        </w:rPr>
      </w:pPr>
    </w:p>
    <w:p w:rsidR="00464518" w:rsidRDefault="00464518" w:rsidP="00060801">
      <w:pPr>
        <w:tabs>
          <w:tab w:val="left" w:pos="1185"/>
          <w:tab w:val="left" w:pos="5670"/>
          <w:tab w:val="left" w:pos="6663"/>
        </w:tabs>
        <w:spacing w:after="0" w:line="240" w:lineRule="auto"/>
        <w:rPr>
          <w:rFonts w:ascii="Palatino Linotype" w:hAnsi="Palatino Linotype"/>
          <w:b/>
          <w:sz w:val="20"/>
          <w:szCs w:val="20"/>
        </w:rPr>
      </w:pPr>
    </w:p>
    <w:p w:rsidR="00464518" w:rsidRPr="00E224F7" w:rsidRDefault="00464518" w:rsidP="00060801">
      <w:pPr>
        <w:pStyle w:val="ListParagraph"/>
        <w:tabs>
          <w:tab w:val="left" w:pos="0"/>
          <w:tab w:val="left" w:pos="567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Is an end of </w:t>
      </w:r>
      <w:r>
        <w:rPr>
          <w:rFonts w:ascii="Palatino Linotype" w:hAnsi="Palatino Linotype"/>
          <w:b/>
        </w:rPr>
        <w:t xml:space="preserve">Year </w:t>
      </w:r>
      <w:r w:rsidRPr="00E224F7">
        <w:rPr>
          <w:rFonts w:ascii="Palatino Linotype" w:hAnsi="Palatino Linotype"/>
          <w:b/>
        </w:rPr>
        <w:t xml:space="preserve">Report to </w:t>
      </w:r>
      <w:r>
        <w:rPr>
          <w:rFonts w:ascii="Palatino Linotype" w:hAnsi="Palatino Linotype"/>
          <w:b/>
        </w:rPr>
        <w:t xml:space="preserve">a </w:t>
      </w:r>
      <w:r w:rsidRPr="00E224F7">
        <w:rPr>
          <w:rFonts w:ascii="Palatino Linotype" w:hAnsi="Palatino Linotype"/>
          <w:b/>
        </w:rPr>
        <w:t>Funding Body required</w:t>
      </w:r>
      <w:r w:rsidRPr="00E224F7">
        <w:rPr>
          <w:rFonts w:ascii="Palatino Linotype" w:hAnsi="Palatino Linotype"/>
          <w:sz w:val="20"/>
          <w:szCs w:val="20"/>
        </w:rPr>
        <w:t xml:space="preserve">             </w:t>
      </w:r>
      <w:r w:rsidR="00060801">
        <w:rPr>
          <w:rFonts w:ascii="Palatino Linotype" w:hAnsi="Palatino Linotype"/>
          <w:sz w:val="20"/>
          <w:szCs w:val="20"/>
        </w:rPr>
        <w:tab/>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B1F70">
        <w:rPr>
          <w:rFonts w:ascii="Palatino Linotype" w:hAnsi="Palatino Linotype"/>
          <w:sz w:val="20"/>
          <w:szCs w:val="20"/>
        </w:rPr>
      </w:r>
      <w:r w:rsidR="008B1F70">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rsidR="00464518" w:rsidRDefault="00464518" w:rsidP="00D5325B">
      <w:pPr>
        <w:tabs>
          <w:tab w:val="left" w:pos="1185"/>
          <w:tab w:val="left" w:pos="6663"/>
        </w:tabs>
        <w:spacing w:after="0" w:line="240" w:lineRule="auto"/>
        <w:ind w:left="-709"/>
        <w:rPr>
          <w:rFonts w:ascii="Palatino Linotype" w:hAnsi="Palatino Linotype"/>
          <w:b/>
          <w:sz w:val="20"/>
          <w:szCs w:val="20"/>
        </w:rPr>
      </w:pPr>
    </w:p>
    <w:p w:rsidR="006851A0" w:rsidRDefault="006851A0" w:rsidP="00697852">
      <w:pPr>
        <w:tabs>
          <w:tab w:val="left" w:pos="0"/>
        </w:tabs>
        <w:spacing w:after="120"/>
        <w:rPr>
          <w:rFonts w:ascii="Palatino Linotype" w:hAnsi="Palatino Linotype"/>
          <w:b/>
          <w:sz w:val="24"/>
          <w:szCs w:val="24"/>
        </w:rPr>
      </w:pPr>
    </w:p>
    <w:p w:rsidR="00D5325B" w:rsidRPr="00C2729F" w:rsidRDefault="00D5325B" w:rsidP="00D5325B">
      <w:pPr>
        <w:tabs>
          <w:tab w:val="left" w:pos="0"/>
        </w:tabs>
        <w:spacing w:after="120"/>
        <w:ind w:left="-207" w:hanging="360"/>
        <w:rPr>
          <w:rFonts w:ascii="Palatino Linotype" w:hAnsi="Palatino Linotype"/>
          <w:sz w:val="20"/>
          <w:szCs w:val="20"/>
        </w:rPr>
      </w:pPr>
      <w:r w:rsidRPr="00C2729F">
        <w:rPr>
          <w:rFonts w:ascii="Palatino Linotype" w:hAnsi="Palatino Linotype"/>
          <w:b/>
          <w:sz w:val="24"/>
          <w:szCs w:val="24"/>
        </w:rPr>
        <w:t xml:space="preserve">Confirmation </w:t>
      </w:r>
      <w:r w:rsidRPr="00C2729F">
        <w:rPr>
          <w:rFonts w:ascii="Palatino Linotype" w:hAnsi="Palatino Linotype"/>
          <w:sz w:val="20"/>
          <w:szCs w:val="20"/>
        </w:rPr>
        <w:t>(sign below)</w:t>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t>Date</w:t>
      </w:r>
    </w:p>
    <w:p w:rsidR="00D5325B" w:rsidRPr="00C2729F" w:rsidRDefault="00D5325B" w:rsidP="00D5325B">
      <w:pPr>
        <w:tabs>
          <w:tab w:val="left" w:pos="1185"/>
        </w:tabs>
        <w:spacing w:after="120" w:line="360" w:lineRule="auto"/>
        <w:ind w:left="-207" w:hanging="360"/>
        <w:rPr>
          <w:rFonts w:ascii="Palatino Linotype" w:hAnsi="Palatino Linotype"/>
          <w:b/>
          <w:sz w:val="20"/>
          <w:szCs w:val="20"/>
        </w:rPr>
      </w:pPr>
      <w:r w:rsidRPr="00C2729F">
        <w:rPr>
          <w:rFonts w:ascii="Palatino Linotype" w:hAnsi="Palatino Linotype"/>
          <w:sz w:val="20"/>
          <w:szCs w:val="20"/>
        </w:rPr>
        <w:t>Supervisor</w:t>
      </w:r>
      <w:r>
        <w:rPr>
          <w:rFonts w:ascii="Palatino Linotype" w:hAnsi="Palatino Linotype"/>
          <w:sz w:val="20"/>
          <w:szCs w:val="20"/>
        </w:rPr>
        <w:t>:</w:t>
      </w:r>
      <w:r w:rsidRPr="00C2729F">
        <w:rPr>
          <w:rFonts w:ascii="Palatino Linotype" w:hAnsi="Palatino Linotype"/>
          <w:b/>
          <w:sz w:val="24"/>
          <w:szCs w:val="24"/>
        </w:rPr>
        <w:t xml:space="preserve"> </w:t>
      </w:r>
    </w:p>
    <w:p w:rsidR="0039623F" w:rsidRDefault="0039623F" w:rsidP="00464518">
      <w:pPr>
        <w:pStyle w:val="ListParagraph"/>
        <w:tabs>
          <w:tab w:val="left" w:pos="-567"/>
        </w:tabs>
        <w:spacing w:line="240" w:lineRule="auto"/>
        <w:ind w:left="-567"/>
        <w:rPr>
          <w:rFonts w:ascii="Palatino Linotype" w:hAnsi="Palatino Linotype"/>
          <w:sz w:val="20"/>
          <w:szCs w:val="20"/>
        </w:rPr>
      </w:pPr>
      <w:r>
        <w:rPr>
          <w:rFonts w:ascii="Palatino Linotype" w:hAnsi="Palatino Linotype"/>
          <w:sz w:val="20"/>
          <w:szCs w:val="20"/>
        </w:rPr>
        <w:t>Student:</w:t>
      </w:r>
    </w:p>
    <w:p w:rsidR="00AA1255" w:rsidRDefault="00AA1255" w:rsidP="00464518">
      <w:pPr>
        <w:pStyle w:val="ListParagraph"/>
        <w:tabs>
          <w:tab w:val="left" w:pos="-567"/>
        </w:tabs>
        <w:spacing w:line="240" w:lineRule="auto"/>
        <w:ind w:left="-567"/>
        <w:rPr>
          <w:rFonts w:ascii="Palatino Linotype" w:hAnsi="Palatino Linotype"/>
          <w:sz w:val="20"/>
          <w:szCs w:val="20"/>
        </w:rPr>
      </w:pPr>
    </w:p>
    <w:p w:rsidR="00FE188D" w:rsidRDefault="00D5325B" w:rsidP="00464518">
      <w:pPr>
        <w:pStyle w:val="ListParagraph"/>
        <w:tabs>
          <w:tab w:val="left" w:pos="-567"/>
        </w:tabs>
        <w:spacing w:line="240" w:lineRule="auto"/>
        <w:ind w:left="-567"/>
        <w:rPr>
          <w:rFonts w:ascii="Palatino Linotype" w:hAnsi="Palatino Linotype"/>
          <w:sz w:val="20"/>
          <w:szCs w:val="20"/>
        </w:rPr>
      </w:pPr>
      <w:r>
        <w:rPr>
          <w:rFonts w:ascii="Palatino Linotype" w:hAnsi="Palatino Linotype"/>
          <w:sz w:val="20"/>
          <w:szCs w:val="20"/>
        </w:rPr>
        <w:t>(Second</w:t>
      </w:r>
      <w:r w:rsidRPr="00C2729F">
        <w:rPr>
          <w:rFonts w:ascii="Palatino Linotype" w:hAnsi="Palatino Linotype"/>
          <w:sz w:val="20"/>
          <w:szCs w:val="20"/>
        </w:rPr>
        <w:t xml:space="preserve"> Supervisor)</w:t>
      </w:r>
      <w:r>
        <w:rPr>
          <w:rFonts w:ascii="Palatino Linotype" w:hAnsi="Palatino Linotype"/>
          <w:sz w:val="20"/>
          <w:szCs w:val="20"/>
        </w:rPr>
        <w:t>:</w:t>
      </w:r>
      <w:r w:rsidR="00370259">
        <w:rPr>
          <w:rFonts w:ascii="Palatino Linotype" w:hAnsi="Palatino Linotype"/>
          <w:sz w:val="20"/>
          <w:szCs w:val="20"/>
        </w:rPr>
        <w:br w:type="page"/>
      </w:r>
    </w:p>
    <w:p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EF34A7">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W w:w="1037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4"/>
        <w:gridCol w:w="572"/>
        <w:gridCol w:w="1569"/>
        <w:gridCol w:w="1569"/>
        <w:gridCol w:w="1569"/>
        <w:gridCol w:w="1711"/>
        <w:gridCol w:w="1426"/>
        <w:gridCol w:w="1569"/>
      </w:tblGrid>
      <w:tr w:rsidR="00D5325B" w:rsidRPr="008232F5" w:rsidTr="00D5325B">
        <w:trPr>
          <w:cantSplit/>
          <w:trHeight w:val="71"/>
        </w:trPr>
        <w:tc>
          <w:tcPr>
            <w:tcW w:w="394" w:type="dxa"/>
            <w:vMerge w:val="restart"/>
            <w:tcBorders>
              <w:top w:val="single" w:sz="4" w:space="0" w:color="00B050"/>
              <w:left w:val="single" w:sz="4" w:space="0" w:color="00B050"/>
              <w:bottom w:val="nil"/>
              <w:right w:val="nil"/>
            </w:tcBorders>
            <w:textDirection w:val="btLr"/>
          </w:tcPr>
          <w:p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72"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11"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26"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rsidTr="00D5325B">
        <w:trPr>
          <w:cantSplit/>
          <w:trHeight w:val="1911"/>
        </w:trPr>
        <w:tc>
          <w:tcPr>
            <w:tcW w:w="394" w:type="dxa"/>
            <w:vMerge/>
            <w:tcBorders>
              <w:top w:val="nil"/>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1"/>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761"/>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81"/>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136"/>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the software packages that I need for my </w:t>
            </w:r>
            <w:del w:id="11" w:author="Shaw, Lisa" w:date="2015-08-13T14:22:00Z">
              <w:r w:rsidRPr="008232F5" w:rsidDel="00355221">
                <w:rPr>
                  <w:rFonts w:ascii="Palatino Linotype" w:hAnsi="Palatino Linotype"/>
                  <w:sz w:val="16"/>
                  <w:szCs w:val="16"/>
                </w:rPr>
                <w:delText>t</w:delText>
              </w:r>
            </w:del>
            <w:r w:rsidR="002D7510">
              <w:rPr>
                <w:rFonts w:ascii="Palatino Linotype" w:hAnsi="Palatino Linotype"/>
                <w:sz w:val="16"/>
                <w:szCs w:val="16"/>
              </w:rPr>
              <w:t>dissertation</w:t>
            </w:r>
            <w:r w:rsidRPr="008232F5">
              <w:rPr>
                <w:rFonts w:ascii="Palatino Linotype" w:hAnsi="Palatino Linotype"/>
                <w:sz w:val="16"/>
                <w:szCs w:val="16"/>
              </w:rPr>
              <w:t xml:space="preserve"> (</w:t>
            </w:r>
            <w:r>
              <w:rPr>
                <w:rFonts w:ascii="Palatino Linotype" w:hAnsi="Palatino Linotype"/>
                <w:sz w:val="16"/>
                <w:szCs w:val="16"/>
              </w:rPr>
              <w:t xml:space="preserve">e.g. </w:t>
            </w:r>
            <w:r w:rsidRPr="008232F5">
              <w:rPr>
                <w:rFonts w:ascii="Palatino Linotype" w:hAnsi="Palatino Linotype"/>
                <w:sz w:val="16"/>
                <w:szCs w:val="16"/>
              </w:rPr>
              <w:t xml:space="preserve">Windows, Word, Excel, PowerPoint, </w:t>
            </w:r>
            <w:r>
              <w:rPr>
                <w:rFonts w:ascii="Palatino Linotype" w:hAnsi="Palatino Linotype"/>
                <w:sz w:val="16"/>
                <w:szCs w:val="16"/>
              </w:rPr>
              <w:t xml:space="preserve">EndNote  </w:t>
            </w:r>
            <w:r w:rsidRPr="008232F5">
              <w:rPr>
                <w:rFonts w:ascii="Palatino Linotype" w:hAnsi="Palatino Linotype"/>
                <w:sz w:val="16"/>
                <w:szCs w:val="16"/>
              </w:rPr>
              <w:t>etc</w:t>
            </w:r>
            <w:r>
              <w:rPr>
                <w:rFonts w:ascii="Palatino Linotype" w:hAnsi="Palatino Linotype"/>
                <w:sz w:val="16"/>
                <w:szCs w:val="16"/>
              </w:rPr>
              <w:t>.</w:t>
            </w:r>
            <w:r w:rsidRPr="008232F5">
              <w:rPr>
                <w:rFonts w:ascii="Palatino Linotype" w:hAnsi="Palatino Linotype"/>
                <w:sz w:val="16"/>
                <w:szCs w:val="16"/>
              </w:rPr>
              <w:t>)</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the databases I need in my research and can use them to extract and export information</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what bioinformatics involves, which databases are available and I have experience in using them effectively and confidently</w:t>
            </w:r>
          </w:p>
        </w:tc>
        <w:tc>
          <w:tcPr>
            <w:tcW w:w="17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and can use effectively the statistical methods and packages (e.g. SPSS) that I will need to complete my </w:t>
            </w:r>
            <w:r w:rsidR="002D7510">
              <w:rPr>
                <w:rFonts w:ascii="Palatino Linotype" w:hAnsi="Palatino Linotype"/>
                <w:sz w:val="16"/>
                <w:szCs w:val="16"/>
              </w:rPr>
              <w:t>dissertation</w:t>
            </w:r>
            <w:r w:rsidRPr="008232F5">
              <w:rPr>
                <w:rFonts w:ascii="Palatino Linotype" w:hAnsi="Palatino Linotype"/>
                <w:sz w:val="16"/>
                <w:szCs w:val="16"/>
              </w:rPr>
              <w:t>)</w:t>
            </w:r>
          </w:p>
        </w:tc>
        <w:tc>
          <w:tcPr>
            <w:tcW w:w="142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keep up to date records of all I do in a logical manner that is easily understood by anyone who reads them</w:t>
            </w:r>
          </w:p>
        </w:tc>
        <w:tc>
          <w:tcPr>
            <w:tcW w:w="1569"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1"/>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552"/>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rsidTr="00D5325B">
        <w:trPr>
          <w:cantSplit/>
          <w:trHeight w:val="71"/>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443"/>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in using software for word processing, preparing spreadsheets and illustrations or handling references</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of using literature databases</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that databases exist but have no knowledge or understanding of using them</w:t>
            </w:r>
          </w:p>
        </w:tc>
        <w:tc>
          <w:tcPr>
            <w:tcW w:w="17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basic knowledge of statistics but find it hard to know or decide which tests to use or how knowledge of statistics can inform my design of experiments</w:t>
            </w:r>
          </w:p>
        </w:tc>
        <w:tc>
          <w:tcPr>
            <w:tcW w:w="142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 consistent strategy that allows me to record information or that enables others to understand what I have done</w:t>
            </w:r>
          </w:p>
        </w:tc>
        <w:tc>
          <w:tcPr>
            <w:tcW w:w="1569"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1"/>
        </w:trPr>
        <w:tc>
          <w:tcPr>
            <w:tcW w:w="39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387"/>
        </w:trPr>
        <w:tc>
          <w:tcPr>
            <w:tcW w:w="394" w:type="dxa"/>
            <w:vMerge/>
            <w:tcBorders>
              <w:left w:val="single" w:sz="4" w:space="0" w:color="00B050"/>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Software programmes (e.g. Windows, Word, Excel, PowerPoint, </w:t>
            </w:r>
            <w:r>
              <w:rPr>
                <w:rFonts w:ascii="Palatino Linotype" w:hAnsi="Palatino Linotype"/>
                <w:sz w:val="16"/>
                <w:szCs w:val="16"/>
              </w:rPr>
              <w:t>EndNote)</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Literature bases (such as Medline) that I need for my </w:t>
            </w:r>
            <w:r w:rsidR="002D7510">
              <w:rPr>
                <w:rFonts w:ascii="Palatino Linotype" w:hAnsi="Palatino Linotype"/>
                <w:sz w:val="16"/>
                <w:szCs w:val="16"/>
              </w:rPr>
              <w:t>dissertation</w:t>
            </w:r>
            <w:r w:rsidRPr="008232F5">
              <w:rPr>
                <w:rFonts w:ascii="Palatino Linotype" w:hAnsi="Palatino Linotype"/>
                <w:sz w:val="16"/>
                <w:szCs w:val="16"/>
              </w:rPr>
              <w:t xml:space="preserve"> and publications</w:t>
            </w:r>
          </w:p>
        </w:tc>
        <w:tc>
          <w:tcPr>
            <w:tcW w:w="156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Bioinformatics and related databases for gene and protein analysis</w:t>
            </w:r>
          </w:p>
        </w:tc>
        <w:tc>
          <w:tcPr>
            <w:tcW w:w="17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Statistical methods and packages</w:t>
            </w:r>
          </w:p>
        </w:tc>
        <w:tc>
          <w:tcPr>
            <w:tcW w:w="142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Recording experiments and keeping records</w:t>
            </w:r>
          </w:p>
        </w:tc>
        <w:tc>
          <w:tcPr>
            <w:tcW w:w="1569"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40"/>
        </w:trPr>
        <w:tc>
          <w:tcPr>
            <w:tcW w:w="394" w:type="dxa"/>
            <w:tcBorders>
              <w:top w:val="nil"/>
              <w:left w:val="single" w:sz="4" w:space="0" w:color="00B050"/>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rsidR="00D5325B" w:rsidRDefault="00D5325B" w:rsidP="00D5325B"/>
    <w:p w:rsidR="00D5325B" w:rsidRPr="00C21086" w:rsidRDefault="00D5325B" w:rsidP="00D5325B">
      <w:pPr>
        <w:shd w:val="clear" w:color="auto" w:fill="318F3A"/>
        <w:tabs>
          <w:tab w:val="left" w:pos="1455"/>
          <w:tab w:val="right" w:pos="10348"/>
        </w:tabs>
        <w:ind w:left="-709" w:right="283"/>
        <w:rPr>
          <w:rFonts w:ascii="Palatino Linotype" w:hAnsi="Palatino Linotype"/>
          <w:b/>
          <w:color w:val="FFFFFF"/>
          <w:sz w:val="28"/>
          <w:szCs w:val="28"/>
        </w:rPr>
      </w:pPr>
      <w:r>
        <w:rPr>
          <w:rFonts w:ascii="Palatino Linotype" w:hAnsi="Palatino Linotype"/>
        </w:rPr>
        <w:lastRenderedPageBreak/>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EF34A7">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pPr w:leftFromText="180" w:rightFromText="180" w:vertAnchor="text" w:tblpX="-42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992"/>
        <w:gridCol w:w="1134"/>
        <w:gridCol w:w="1134"/>
        <w:gridCol w:w="992"/>
        <w:gridCol w:w="1276"/>
        <w:gridCol w:w="1559"/>
        <w:gridCol w:w="1559"/>
      </w:tblGrid>
      <w:tr w:rsidR="00D5325B" w:rsidRPr="008232F5" w:rsidTr="00D5325B">
        <w:trPr>
          <w:cantSplit/>
          <w:trHeight w:val="70"/>
        </w:trPr>
        <w:tc>
          <w:tcPr>
            <w:tcW w:w="392" w:type="dxa"/>
            <w:vMerge w:val="restart"/>
            <w:tcBorders>
              <w:top w:val="single" w:sz="4" w:space="0" w:color="00B050"/>
              <w:left w:val="single" w:sz="4" w:space="0" w:color="00B050"/>
              <w:bottom w:val="nil"/>
              <w:right w:val="nil"/>
            </w:tcBorders>
            <w:textDirection w:val="btLr"/>
          </w:tcPr>
          <w:p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68"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rsidTr="00D5325B">
        <w:trPr>
          <w:cantSplit/>
          <w:trHeight w:val="1884"/>
        </w:trPr>
        <w:tc>
          <w:tcPr>
            <w:tcW w:w="392" w:type="dxa"/>
            <w:vMerge/>
            <w:tcBorders>
              <w:top w:val="nil"/>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736"/>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8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134"/>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and published abstracts</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write informative and pertinent reports about my research</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Documents I have written have been submitted successfully for publication</w:t>
            </w: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written and completed my </w:t>
            </w:r>
            <w:r w:rsidR="002D7510">
              <w:rPr>
                <w:rFonts w:ascii="Palatino Linotype" w:hAnsi="Palatino Linotype"/>
                <w:sz w:val="16"/>
                <w:szCs w:val="16"/>
              </w:rPr>
              <w:t>dissertation</w:t>
            </w:r>
            <w:ins w:id="12" w:author="Shaw, Lisa" w:date="2015-08-13T14:26:00Z">
              <w:r w:rsidR="00355221">
                <w:rPr>
                  <w:rFonts w:ascii="Palatino Linotype" w:hAnsi="Palatino Linotype"/>
                  <w:sz w:val="16"/>
                  <w:szCs w:val="16"/>
                </w:rPr>
                <w:t xml:space="preserve"> </w:t>
              </w:r>
            </w:ins>
            <w:r w:rsidRPr="008232F5">
              <w:rPr>
                <w:rFonts w:ascii="Palatino Linotype" w:hAnsi="Palatino Linotype"/>
                <w:sz w:val="16"/>
                <w:szCs w:val="16"/>
              </w:rPr>
              <w:t>to the satisfaction of my supervisor and myself</w:t>
            </w: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produce a high quality poster describing my work and to discuss it effectively with viewers</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that I can prepare and a deliver a good presentation with highly relevant content and good visual aids (using e.g. PowerPoint)</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creative in my approach to research, I use innovative strategies and the best technology available</w:t>
            </w:r>
          </w:p>
        </w:tc>
      </w:tr>
      <w:tr w:rsidR="00D5325B" w:rsidRPr="008232F5" w:rsidTr="00D5325B">
        <w:trPr>
          <w:cantSplit/>
          <w:trHeight w:val="166"/>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53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rsidTr="00D5325B">
        <w:trPr>
          <w:cantSplit/>
          <w:trHeight w:val="7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409"/>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write a concise and effective abstract</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how to report on research progress and how to select the appropriate information</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the skill or confidence to draft a paper for publication</w:t>
            </w: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unsure what is involved in preparing my </w:t>
            </w:r>
            <w:del w:id="13" w:author="Shaw, Lisa" w:date="2015-08-13T14:23:00Z">
              <w:r w:rsidRPr="008232F5" w:rsidDel="00355221">
                <w:rPr>
                  <w:rFonts w:ascii="Palatino Linotype" w:hAnsi="Palatino Linotype"/>
                  <w:sz w:val="16"/>
                  <w:szCs w:val="16"/>
                </w:rPr>
                <w:delText>t</w:delText>
              </w:r>
            </w:del>
            <w:r w:rsidR="002D7510">
              <w:rPr>
                <w:rFonts w:ascii="Palatino Linotype" w:hAnsi="Palatino Linotype"/>
                <w:sz w:val="16"/>
                <w:szCs w:val="16"/>
              </w:rPr>
              <w:t>dissertation</w:t>
            </w: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or only little, experience of preparing a poster and am unfamiliar with the software to use</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skills are ve</w:t>
            </w:r>
            <w:r>
              <w:rPr>
                <w:rFonts w:ascii="Palatino Linotype" w:hAnsi="Palatino Linotype"/>
                <w:sz w:val="16"/>
                <w:szCs w:val="16"/>
              </w:rPr>
              <w:t>ry limited and I have trouble</w:t>
            </w:r>
            <w:r w:rsidRPr="008232F5">
              <w:rPr>
                <w:rFonts w:ascii="Palatino Linotype" w:hAnsi="Palatino Linotype"/>
                <w:sz w:val="16"/>
                <w:szCs w:val="16"/>
              </w:rPr>
              <w:t xml:space="preserve"> deciding what to say, how to keep </w:t>
            </w:r>
            <w:r>
              <w:rPr>
                <w:rFonts w:ascii="Palatino Linotype" w:hAnsi="Palatino Linotype"/>
                <w:sz w:val="16"/>
                <w:szCs w:val="16"/>
              </w:rPr>
              <w:t xml:space="preserve">to </w:t>
            </w:r>
            <w:r w:rsidRPr="008232F5">
              <w:rPr>
                <w:rFonts w:ascii="Palatino Linotype" w:hAnsi="Palatino Linotype"/>
                <w:sz w:val="16"/>
                <w:szCs w:val="16"/>
              </w:rPr>
              <w:t>time and how to answer questions</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approach to research is devoid of originality, or I am not innovative in my approach</w:t>
            </w:r>
          </w:p>
        </w:tc>
      </w:tr>
      <w:tr w:rsidR="00D5325B" w:rsidRPr="008232F5" w:rsidTr="00D5325B">
        <w:trPr>
          <w:cantSplit/>
          <w:trHeight w:val="7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540"/>
        </w:trPr>
        <w:tc>
          <w:tcPr>
            <w:tcW w:w="392" w:type="dxa"/>
            <w:vMerge/>
            <w:tcBorders>
              <w:left w:val="single" w:sz="4" w:space="0" w:color="00B050"/>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992" w:type="dxa"/>
            <w:tcBorders>
              <w:top w:val="nil"/>
              <w:bottom w:val="nil"/>
            </w:tcBorders>
            <w:textDirection w:val="btLr"/>
          </w:tcPr>
          <w:p w:rsidR="00D5325B"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skills in different areas</w:t>
            </w:r>
          </w:p>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research abstract</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progress reports</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(iii) a written publication</w:t>
            </w:r>
          </w:p>
        </w:tc>
        <w:tc>
          <w:tcPr>
            <w:tcW w:w="99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(iv) a </w:t>
            </w:r>
            <w:r w:rsidR="002D7510">
              <w:rPr>
                <w:rFonts w:ascii="Palatino Linotype" w:hAnsi="Palatino Linotype"/>
                <w:sz w:val="16"/>
                <w:szCs w:val="16"/>
              </w:rPr>
              <w:t>dissertation</w:t>
            </w:r>
          </w:p>
        </w:tc>
        <w:tc>
          <w:tcPr>
            <w:tcW w:w="1276" w:type="dxa"/>
            <w:tcBorders>
              <w:top w:val="nil"/>
              <w:bottom w:val="nil"/>
            </w:tcBorders>
            <w:textDirection w:val="btLr"/>
          </w:tcPr>
          <w:p w:rsidR="00D5325B"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Presentation skills</w:t>
            </w:r>
          </w:p>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a poster</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oral presentation in a seminar or at a  conference</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Originality and innovation in approaches to research</w:t>
            </w:r>
          </w:p>
        </w:tc>
      </w:tr>
      <w:tr w:rsidR="00D5325B" w:rsidRPr="008232F5" w:rsidTr="00D5325B">
        <w:trPr>
          <w:cantSplit/>
          <w:trHeight w:val="80"/>
        </w:trPr>
        <w:tc>
          <w:tcPr>
            <w:tcW w:w="392" w:type="dxa"/>
            <w:tcBorders>
              <w:top w:val="nil"/>
              <w:left w:val="single" w:sz="4" w:space="0" w:color="00B050"/>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rsidR="00D5325B" w:rsidRDefault="00D5325B" w:rsidP="00D5325B">
      <w:pPr>
        <w:pStyle w:val="ListParagraph"/>
        <w:tabs>
          <w:tab w:val="left" w:pos="1455"/>
          <w:tab w:val="right" w:pos="9781"/>
        </w:tabs>
        <w:spacing w:line="480" w:lineRule="auto"/>
        <w:ind w:left="-426" w:right="117"/>
        <w:rPr>
          <w:rFonts w:ascii="Palatino Linotype" w:hAnsi="Palatino Linotype"/>
        </w:rPr>
      </w:pPr>
      <w:r>
        <w:rPr>
          <w:rFonts w:ascii="Palatino Linotype" w:hAnsi="Palatino Linotype"/>
        </w:rPr>
        <w:br w:type="textWrapping" w:clear="all"/>
      </w:r>
    </w:p>
    <w:p w:rsidR="00D5325B" w:rsidRPr="00211910" w:rsidRDefault="00D5325B" w:rsidP="00D5325B">
      <w:pPr>
        <w:pStyle w:val="ListParagraph"/>
        <w:shd w:val="clear" w:color="auto" w:fill="318F3A"/>
        <w:tabs>
          <w:tab w:val="left" w:pos="1455"/>
          <w:tab w:val="right" w:pos="9781"/>
        </w:tabs>
        <w:ind w:left="0" w:right="283" w:hanging="567"/>
        <w:rPr>
          <w:rFonts w:ascii="Palatino Linotype" w:hAnsi="Palatino Linotype"/>
          <w:i/>
          <w:color w:val="FFFFFF"/>
          <w:sz w:val="28"/>
          <w:szCs w:val="28"/>
        </w:rPr>
      </w:pPr>
      <w:r w:rsidRPr="006B76E0">
        <w:rPr>
          <w:rFonts w:ascii="Palatino Linotype" w:hAnsi="Palatino Linotype"/>
          <w:b/>
          <w:color w:val="FFFFFF"/>
          <w:sz w:val="28"/>
          <w:szCs w:val="28"/>
        </w:rPr>
        <w:lastRenderedPageBreak/>
        <w:t xml:space="preserve">Learning Needs Analysis </w:t>
      </w:r>
      <w:r>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6B76E0">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W w:w="1044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
        <w:gridCol w:w="585"/>
        <w:gridCol w:w="1016"/>
        <w:gridCol w:w="1311"/>
        <w:gridCol w:w="1016"/>
        <w:gridCol w:w="1016"/>
        <w:gridCol w:w="1747"/>
        <w:gridCol w:w="1455"/>
        <w:gridCol w:w="1890"/>
      </w:tblGrid>
      <w:tr w:rsidR="00D5325B" w:rsidRPr="008232F5" w:rsidTr="00D5325B">
        <w:trPr>
          <w:cantSplit/>
          <w:trHeight w:val="75"/>
        </w:trPr>
        <w:tc>
          <w:tcPr>
            <w:tcW w:w="404" w:type="dxa"/>
            <w:vMerge w:val="restart"/>
            <w:tcBorders>
              <w:top w:val="single" w:sz="4" w:space="0" w:color="00B050"/>
              <w:left w:val="single" w:sz="4" w:space="0" w:color="00B050"/>
              <w:bottom w:val="nil"/>
              <w:right w:val="nil"/>
            </w:tcBorders>
            <w:textDirection w:val="btLr"/>
          </w:tcPr>
          <w:p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85"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311"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47"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55"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890" w:type="dxa"/>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rsidTr="00D5325B">
        <w:trPr>
          <w:cantSplit/>
          <w:trHeight w:val="2273"/>
        </w:trPr>
        <w:tc>
          <w:tcPr>
            <w:tcW w:w="404" w:type="dxa"/>
            <w:vMerge/>
            <w:tcBorders>
              <w:top w:val="nil"/>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5"/>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971"/>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83"/>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197"/>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read a large number of papers and do not have significant problem in evaluating methods</w:t>
            </w:r>
          </w:p>
        </w:tc>
        <w:tc>
          <w:tcPr>
            <w:tcW w:w="13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Generally, I understand the authors’ arguments </w:t>
            </w:r>
            <w:r>
              <w:rPr>
                <w:rFonts w:ascii="Palatino Linotype" w:hAnsi="Palatino Linotype"/>
                <w:sz w:val="16"/>
                <w:szCs w:val="16"/>
              </w:rPr>
              <w:t>and conclusions and can criticis</w:t>
            </w:r>
            <w:r w:rsidRPr="008232F5">
              <w:rPr>
                <w:rFonts w:ascii="Palatino Linotype" w:hAnsi="Palatino Linotype"/>
                <w:sz w:val="16"/>
                <w:szCs w:val="16"/>
              </w:rPr>
              <w:t>e them</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and relish the argument involved</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Generally, I can do this and understand why the data conflict or appear to conflict</w:t>
            </w:r>
          </w:p>
        </w:tc>
        <w:tc>
          <w:tcPr>
            <w:tcW w:w="1747"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done this and my supervisor has agreed it</w:t>
            </w:r>
            <w:r>
              <w:rPr>
                <w:rFonts w:ascii="Palatino Linotype" w:hAnsi="Palatino Linotype"/>
                <w:sz w:val="16"/>
                <w:szCs w:val="16"/>
              </w:rPr>
              <w:t>’</w:t>
            </w:r>
            <w:r w:rsidRPr="008232F5">
              <w:rPr>
                <w:rFonts w:ascii="Palatino Linotype" w:hAnsi="Palatino Linotype"/>
                <w:sz w:val="16"/>
                <w:szCs w:val="16"/>
              </w:rPr>
              <w:t xml:space="preserve">s </w:t>
            </w:r>
            <w:r>
              <w:rPr>
                <w:rFonts w:ascii="Palatino Linotype" w:hAnsi="Palatino Linotype"/>
                <w:sz w:val="16"/>
                <w:szCs w:val="16"/>
              </w:rPr>
              <w:t xml:space="preserve">of a </w:t>
            </w:r>
            <w:r w:rsidRPr="008232F5">
              <w:rPr>
                <w:rFonts w:ascii="Palatino Linotype" w:hAnsi="Palatino Linotype"/>
                <w:sz w:val="16"/>
                <w:szCs w:val="16"/>
              </w:rPr>
              <w:t>publishable standard</w:t>
            </w:r>
          </w:p>
        </w:tc>
        <w:tc>
          <w:tcPr>
            <w:tcW w:w="145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do this and others agree with me or understand my evaluation when I explain it</w:t>
            </w:r>
          </w:p>
        </w:tc>
        <w:tc>
          <w:tcPr>
            <w:tcW w:w="1890"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and know the extent of the literature and can relate my findings to it</w:t>
            </w:r>
          </w:p>
        </w:tc>
      </w:tr>
      <w:tr w:rsidR="00D5325B" w:rsidRPr="008232F5" w:rsidTr="00D5325B">
        <w:trPr>
          <w:cantSplit/>
          <w:trHeight w:val="75"/>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598"/>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47"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5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90"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rsidTr="00D5325B">
        <w:trPr>
          <w:cantSplit/>
          <w:trHeight w:val="75"/>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305"/>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very difficult to evaluate methods, so I don’t read them or I ask someone else to interpret them</w:t>
            </w:r>
          </w:p>
        </w:tc>
        <w:tc>
          <w:tcPr>
            <w:tcW w:w="13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rarely evaluate the conclusions critically and/or often do not understand the conclusions</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 with any confidence</w:t>
            </w:r>
          </w:p>
        </w:tc>
        <w:tc>
          <w:tcPr>
            <w:tcW w:w="1747"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not done this</w:t>
            </w:r>
            <w:r>
              <w:rPr>
                <w:rFonts w:ascii="Palatino Linotype" w:hAnsi="Palatino Linotype"/>
                <w:sz w:val="16"/>
                <w:szCs w:val="16"/>
              </w:rPr>
              <w:t>,</w:t>
            </w:r>
            <w:r w:rsidRPr="008232F5">
              <w:rPr>
                <w:rFonts w:ascii="Palatino Linotype" w:hAnsi="Palatino Linotype"/>
                <w:sz w:val="16"/>
                <w:szCs w:val="16"/>
              </w:rPr>
              <w:t xml:space="preserve"> nor do I know how to go about it</w:t>
            </w:r>
          </w:p>
        </w:tc>
        <w:tc>
          <w:tcPr>
            <w:tcW w:w="145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this very hard to do</w:t>
            </w:r>
          </w:p>
        </w:tc>
        <w:tc>
          <w:tcPr>
            <w:tcW w:w="1890"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cannot do this effectively because I do not </w:t>
            </w:r>
            <w:r>
              <w:rPr>
                <w:rFonts w:ascii="Palatino Linotype" w:hAnsi="Palatino Linotype"/>
                <w:sz w:val="16"/>
                <w:szCs w:val="16"/>
              </w:rPr>
              <w:t xml:space="preserve">fully </w:t>
            </w:r>
            <w:r w:rsidRPr="008232F5">
              <w:rPr>
                <w:rFonts w:ascii="Palatino Linotype" w:hAnsi="Palatino Linotype"/>
                <w:sz w:val="16"/>
                <w:szCs w:val="16"/>
              </w:rPr>
              <w:t>understand my findings or do not know the literature well enough</w:t>
            </w:r>
          </w:p>
        </w:tc>
      </w:tr>
      <w:tr w:rsidR="00D5325B" w:rsidRPr="008232F5" w:rsidTr="00D5325B">
        <w:trPr>
          <w:cantSplit/>
          <w:trHeight w:val="75"/>
        </w:trPr>
        <w:tc>
          <w:tcPr>
            <w:tcW w:w="404"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342"/>
        </w:trPr>
        <w:tc>
          <w:tcPr>
            <w:tcW w:w="404" w:type="dxa"/>
            <w:vMerge/>
            <w:tcBorders>
              <w:left w:val="single" w:sz="4" w:space="0" w:color="00B050"/>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methods used in a scientific paper or report</w:t>
            </w:r>
          </w:p>
        </w:tc>
        <w:tc>
          <w:tcPr>
            <w:tcW w:w="131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conclusions drawn from a published study</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defend my evaluation of a research project in a seminar or journal club presentation</w:t>
            </w:r>
          </w:p>
        </w:tc>
        <w:tc>
          <w:tcPr>
            <w:tcW w:w="101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draw conclusions from conflicting sets of data</w:t>
            </w:r>
          </w:p>
        </w:tc>
        <w:tc>
          <w:tcPr>
            <w:tcW w:w="1747"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Writing a critical review (or chapter to the introduction to the </w:t>
            </w:r>
            <w:r w:rsidR="002D7510">
              <w:rPr>
                <w:rFonts w:ascii="Palatino Linotype" w:hAnsi="Palatino Linotype"/>
                <w:sz w:val="16"/>
                <w:szCs w:val="16"/>
              </w:rPr>
              <w:t>dissertation</w:t>
            </w:r>
            <w:r w:rsidRPr="008232F5">
              <w:rPr>
                <w:rFonts w:ascii="Palatino Linotype" w:hAnsi="Palatino Linotype"/>
                <w:sz w:val="16"/>
                <w:szCs w:val="16"/>
              </w:rPr>
              <w:t>) that is at a publishable standard</w:t>
            </w:r>
          </w:p>
        </w:tc>
        <w:tc>
          <w:tcPr>
            <w:tcW w:w="145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critically evaluate the conclusions that I have drawn from my own research</w:t>
            </w:r>
          </w:p>
        </w:tc>
        <w:tc>
          <w:tcPr>
            <w:tcW w:w="1890"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Describing how my findings relate to the published literature and how my findings make an original contribution to that subject</w:t>
            </w:r>
          </w:p>
        </w:tc>
      </w:tr>
      <w:tr w:rsidR="00D5325B" w:rsidRPr="008232F5" w:rsidTr="00D5325B">
        <w:trPr>
          <w:cantSplit/>
          <w:trHeight w:val="229"/>
        </w:trPr>
        <w:tc>
          <w:tcPr>
            <w:tcW w:w="10440" w:type="dxa"/>
            <w:gridSpan w:val="9"/>
            <w:tcBorders>
              <w:top w:val="nil"/>
              <w:left w:val="single" w:sz="4" w:space="0" w:color="00B050"/>
              <w:bottom w:val="nil"/>
              <w:right w:val="single" w:sz="4" w:space="0" w:color="00B050"/>
            </w:tcBorders>
            <w:textDirection w:val="btLr"/>
          </w:tcPr>
          <w:p w:rsidR="00D5325B" w:rsidRPr="00E5049C" w:rsidRDefault="00D5325B" w:rsidP="00D5325B">
            <w:pPr>
              <w:tabs>
                <w:tab w:val="left" w:pos="1455"/>
                <w:tab w:val="right" w:pos="9781"/>
              </w:tabs>
              <w:spacing w:after="0" w:line="240" w:lineRule="auto"/>
              <w:ind w:left="113" w:right="57"/>
              <w:rPr>
                <w:rFonts w:ascii="Palatino Linotype" w:hAnsi="Palatino Linotype"/>
                <w:sz w:val="16"/>
                <w:szCs w:val="16"/>
              </w:rPr>
            </w:pPr>
          </w:p>
        </w:tc>
      </w:tr>
    </w:tbl>
    <w:p w:rsidR="00D5325B" w:rsidRPr="002531AB" w:rsidRDefault="00D5325B" w:rsidP="00D5325B">
      <w:pPr>
        <w:shd w:val="clear" w:color="auto" w:fill="009900"/>
        <w:tabs>
          <w:tab w:val="left" w:pos="1455"/>
          <w:tab w:val="right" w:pos="9781"/>
        </w:tabs>
        <w:ind w:right="425" w:hanging="567"/>
        <w:rPr>
          <w:rFonts w:ascii="Palatino Linotype" w:hAnsi="Palatino Linotype"/>
          <w:b/>
          <w:color w:val="FFFFFF"/>
          <w:sz w:val="28"/>
          <w:szCs w:val="28"/>
        </w:rPr>
      </w:pPr>
      <w:r w:rsidRPr="00EB7288">
        <w:rPr>
          <w:rFonts w:ascii="Palatino Linotype" w:hAnsi="Palatino Linotype"/>
          <w:color w:val="318F3A"/>
        </w:rPr>
        <w:lastRenderedPageBreak/>
        <w:tab/>
        <w:t xml:space="preserve">         </w:t>
      </w:r>
      <w:r w:rsidRPr="002531AB">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2531AB">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2531AB">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W w:w="104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578"/>
        <w:gridCol w:w="1296"/>
        <w:gridCol w:w="1585"/>
        <w:gridCol w:w="1728"/>
        <w:gridCol w:w="1440"/>
        <w:gridCol w:w="1584"/>
        <w:gridCol w:w="1872"/>
      </w:tblGrid>
      <w:tr w:rsidR="00D5325B" w:rsidRPr="008232F5" w:rsidTr="00D5325B">
        <w:trPr>
          <w:cantSplit/>
          <w:trHeight w:val="66"/>
        </w:trPr>
        <w:tc>
          <w:tcPr>
            <w:tcW w:w="399" w:type="dxa"/>
            <w:vMerge w:val="restart"/>
            <w:tcBorders>
              <w:top w:val="single" w:sz="4" w:space="0" w:color="009900"/>
              <w:left w:val="single" w:sz="4" w:space="0" w:color="009900"/>
              <w:bottom w:val="nil"/>
              <w:right w:val="nil"/>
            </w:tcBorders>
            <w:textDirection w:val="btLr"/>
          </w:tcPr>
          <w:p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 xml:space="preserve">Domain B:  </w:t>
            </w:r>
            <w:r w:rsidRPr="00EB7288">
              <w:rPr>
                <w:rFonts w:ascii="Palatino Linotype" w:hAnsi="Palatino Linotype"/>
                <w:b/>
                <w:color w:val="318F3A"/>
                <w:sz w:val="24"/>
                <w:szCs w:val="24"/>
              </w:rPr>
              <w:t>Personal effectiveness</w:t>
            </w:r>
          </w:p>
        </w:tc>
        <w:tc>
          <w:tcPr>
            <w:tcW w:w="578" w:type="dxa"/>
            <w:tcBorders>
              <w:top w:val="single" w:sz="4" w:space="0" w:color="00990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96" w:type="dxa"/>
            <w:tcBorders>
              <w:top w:val="single" w:sz="4" w:space="0" w:color="00990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85" w:type="dxa"/>
            <w:tcBorders>
              <w:top w:val="single" w:sz="4" w:space="0" w:color="00990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28" w:type="dxa"/>
            <w:tcBorders>
              <w:top w:val="single" w:sz="4" w:space="0" w:color="00990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40" w:type="dxa"/>
            <w:tcBorders>
              <w:top w:val="single" w:sz="4" w:space="0" w:color="00990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84" w:type="dxa"/>
            <w:tcBorders>
              <w:top w:val="single" w:sz="4" w:space="0" w:color="00990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872" w:type="dxa"/>
            <w:tcBorders>
              <w:top w:val="single" w:sz="4" w:space="0" w:color="009900"/>
              <w:left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rsidTr="00D5325B">
        <w:trPr>
          <w:cantSplit/>
          <w:trHeight w:val="1791"/>
        </w:trPr>
        <w:tc>
          <w:tcPr>
            <w:tcW w:w="399" w:type="dxa"/>
            <w:vMerge/>
            <w:tcBorders>
              <w:top w:val="nil"/>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29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66"/>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651"/>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29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6"/>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003"/>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competent at acquiring new knowledge</w:t>
            </w:r>
          </w:p>
        </w:tc>
        <w:tc>
          <w:tcPr>
            <w:tcW w:w="158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work independently of detailed guidance and to make informed decisions about the direction and nature of my research</w:t>
            </w:r>
          </w:p>
        </w:tc>
        <w:tc>
          <w:tcPr>
            <w:tcW w:w="1728"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re</w:t>
            </w:r>
            <w:r>
              <w:rPr>
                <w:rFonts w:ascii="Palatino Linotype" w:hAnsi="Palatino Linotype"/>
                <w:sz w:val="16"/>
                <w:szCs w:val="16"/>
              </w:rPr>
              <w:t>gularly assess my own competence</w:t>
            </w:r>
            <w:r w:rsidRPr="008232F5">
              <w:rPr>
                <w:rFonts w:ascii="Palatino Linotype" w:hAnsi="Palatino Linotype"/>
                <w:sz w:val="16"/>
                <w:szCs w:val="16"/>
              </w:rPr>
              <w:t xml:space="preserve"> in many skills areas and successfully improve deficiencies through courses, experience etc</w:t>
            </w:r>
          </w:p>
        </w:tc>
        <w:tc>
          <w:tcPr>
            <w:tcW w:w="144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efficiently and am strongly self-motivated</w:t>
            </w:r>
          </w:p>
        </w:tc>
        <w:tc>
          <w:tcPr>
            <w:tcW w:w="158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the limits of my abilities and can ask for help and use it successfully</w:t>
            </w:r>
          </w:p>
        </w:tc>
        <w:tc>
          <w:tcPr>
            <w:tcW w:w="1872" w:type="dxa"/>
            <w:tcBorders>
              <w:top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willingly and effectively take constructive criticism from colleagues to incorporate it in planning my research</w:t>
            </w:r>
          </w:p>
        </w:tc>
      </w:tr>
      <w:tr w:rsidR="00D5325B" w:rsidRPr="008232F5" w:rsidTr="00D5325B">
        <w:trPr>
          <w:cantSplit/>
          <w:trHeight w:val="200"/>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455"/>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28"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4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72" w:type="dxa"/>
            <w:tcBorders>
              <w:top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rsidTr="00D5325B">
        <w:trPr>
          <w:cantSplit/>
          <w:trHeight w:val="66"/>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291"/>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29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ability to gain knowledge is weak</w:t>
            </w:r>
          </w:p>
        </w:tc>
        <w:tc>
          <w:tcPr>
            <w:tcW w:w="158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lack confidence to study and research independently, to make decisions without help or am unsure what decisions I need to take</w:t>
            </w:r>
          </w:p>
        </w:tc>
        <w:tc>
          <w:tcPr>
            <w:tcW w:w="1728"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very unsure of my skills and competencies and do not know how to improve them</w:t>
            </w:r>
          </w:p>
        </w:tc>
        <w:tc>
          <w:tcPr>
            <w:tcW w:w="144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inadequate in respect of some or all of these qualities</w:t>
            </w:r>
          </w:p>
        </w:tc>
        <w:tc>
          <w:tcPr>
            <w:tcW w:w="158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often do not recognis</w:t>
            </w:r>
            <w:r w:rsidRPr="008232F5">
              <w:rPr>
                <w:rFonts w:ascii="Palatino Linotype" w:hAnsi="Palatino Linotype"/>
                <w:sz w:val="16"/>
                <w:szCs w:val="16"/>
              </w:rPr>
              <w:t>e my deficiencies or do not effectively obtain help or use it</w:t>
            </w:r>
          </w:p>
        </w:tc>
        <w:tc>
          <w:tcPr>
            <w:tcW w:w="1872" w:type="dxa"/>
            <w:tcBorders>
              <w:top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find it hard to accept criticism, I feel defensive about my  work and ideas and often do not use advice/criticism effectively</w:t>
            </w:r>
          </w:p>
        </w:tc>
      </w:tr>
      <w:tr w:rsidR="00D5325B" w:rsidRPr="008232F5" w:rsidTr="00D5325B">
        <w:trPr>
          <w:cantSplit/>
          <w:trHeight w:val="66"/>
        </w:trPr>
        <w:tc>
          <w:tcPr>
            <w:tcW w:w="399" w:type="dxa"/>
            <w:vMerge/>
            <w:tcBorders>
              <w:left w:val="single" w:sz="4" w:space="0" w:color="00990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237"/>
        </w:trPr>
        <w:tc>
          <w:tcPr>
            <w:tcW w:w="399" w:type="dxa"/>
            <w:vMerge/>
            <w:tcBorders>
              <w:left w:val="single" w:sz="4" w:space="0" w:color="009900"/>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29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Acquisition of knowledge</w:t>
            </w:r>
          </w:p>
        </w:tc>
        <w:tc>
          <w:tcPr>
            <w:tcW w:w="1585"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Independent working</w:t>
            </w:r>
          </w:p>
        </w:tc>
        <w:tc>
          <w:tcPr>
            <w:tcW w:w="1728"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awareness and the ability to identify weak spots and improve knowledge and performance accordingly</w:t>
            </w:r>
          </w:p>
        </w:tc>
        <w:tc>
          <w:tcPr>
            <w:tcW w:w="144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discipline, motivation and thoroughness</w:t>
            </w:r>
          </w:p>
        </w:tc>
        <w:tc>
          <w:tcPr>
            <w:tcW w:w="158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recognis</w:t>
            </w:r>
            <w:r w:rsidRPr="008232F5">
              <w:rPr>
                <w:rFonts w:ascii="Palatino Linotype" w:hAnsi="Palatino Linotype"/>
                <w:sz w:val="16"/>
                <w:szCs w:val="16"/>
              </w:rPr>
              <w:t>e limitations and can draw on other sources of support and assistance as appropriate</w:t>
            </w:r>
          </w:p>
        </w:tc>
        <w:tc>
          <w:tcPr>
            <w:tcW w:w="1872" w:type="dxa"/>
            <w:tcBorders>
              <w:top w:val="nil"/>
              <w:bottom w:val="nil"/>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Receiving  constructive criticism</w:t>
            </w:r>
          </w:p>
        </w:tc>
      </w:tr>
      <w:tr w:rsidR="00D5325B" w:rsidRPr="008232F5" w:rsidTr="00D5325B">
        <w:trPr>
          <w:cantSplit/>
          <w:trHeight w:val="132"/>
        </w:trPr>
        <w:tc>
          <w:tcPr>
            <w:tcW w:w="399" w:type="dxa"/>
            <w:tcBorders>
              <w:top w:val="nil"/>
              <w:left w:val="single" w:sz="4" w:space="0" w:color="009900"/>
              <w:bottom w:val="single" w:sz="4" w:space="0" w:color="009900"/>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nil"/>
              <w:bottom w:val="single" w:sz="4" w:space="0" w:color="00990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single" w:sz="4" w:space="0" w:color="00990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single" w:sz="4" w:space="0" w:color="00990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single" w:sz="4" w:space="0" w:color="00990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single" w:sz="4" w:space="0" w:color="00990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single" w:sz="4" w:space="0" w:color="00990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single" w:sz="4" w:space="0" w:color="009900"/>
              <w:right w:val="single" w:sz="4" w:space="0" w:color="00990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rsidR="00D5325B" w:rsidRDefault="00D5325B" w:rsidP="00D5325B">
      <w:pPr>
        <w:pStyle w:val="ListParagraph"/>
        <w:tabs>
          <w:tab w:val="left" w:pos="1455"/>
          <w:tab w:val="right" w:pos="9781"/>
        </w:tabs>
        <w:spacing w:line="480" w:lineRule="auto"/>
        <w:ind w:left="-426" w:right="117"/>
        <w:rPr>
          <w:rFonts w:ascii="Palatino Linotype" w:hAnsi="Palatino Linotype"/>
        </w:rPr>
      </w:pPr>
    </w:p>
    <w:p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EF34A7">
        <w:rPr>
          <w:rFonts w:ascii="Palatino Linotype" w:hAnsi="Palatino Linotype"/>
          <w:i/>
          <w:color w:val="FFFFFF"/>
          <w:sz w:val="28"/>
          <w:szCs w:val="28"/>
        </w:rPr>
        <w:t>of the</w:t>
      </w:r>
      <w:r>
        <w:rPr>
          <w:rFonts w:ascii="Palatino Linotype" w:hAnsi="Palatino Linotype"/>
          <w:i/>
          <w:color w:val="FFFFFF"/>
          <w:sz w:val="28"/>
          <w:szCs w:val="28"/>
        </w:rPr>
        <w:t xml:space="preserve"> MRes</w:t>
      </w:r>
    </w:p>
    <w:tbl>
      <w:tblPr>
        <w:tblW w:w="989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1701"/>
        <w:gridCol w:w="1559"/>
        <w:gridCol w:w="1134"/>
        <w:gridCol w:w="1276"/>
        <w:gridCol w:w="992"/>
        <w:gridCol w:w="992"/>
        <w:gridCol w:w="1276"/>
      </w:tblGrid>
      <w:tr w:rsidR="00D5325B" w:rsidRPr="008232F5" w:rsidTr="00D5325B">
        <w:trPr>
          <w:cantSplit/>
          <w:trHeight w:val="70"/>
        </w:trPr>
        <w:tc>
          <w:tcPr>
            <w:tcW w:w="392" w:type="dxa"/>
            <w:vMerge w:val="restart"/>
            <w:tcBorders>
              <w:top w:val="single" w:sz="4" w:space="0" w:color="00B050"/>
              <w:left w:val="single" w:sz="4" w:space="0" w:color="00B050"/>
              <w:bottom w:val="nil"/>
              <w:right w:val="nil"/>
            </w:tcBorders>
            <w:textDirection w:val="btLr"/>
          </w:tcPr>
          <w:p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B: Personal effectiveness</w:t>
            </w:r>
          </w:p>
        </w:tc>
        <w:tc>
          <w:tcPr>
            <w:tcW w:w="568"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01"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rsidTr="00D5325B">
        <w:trPr>
          <w:cantSplit/>
          <w:trHeight w:val="1884"/>
        </w:trPr>
        <w:tc>
          <w:tcPr>
            <w:tcW w:w="392" w:type="dxa"/>
            <w:vMerge/>
            <w:tcBorders>
              <w:top w:val="nil"/>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70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736"/>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70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8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106"/>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set research goals for </w:t>
            </w:r>
            <w:r>
              <w:rPr>
                <w:rFonts w:ascii="Palatino Linotype" w:hAnsi="Palatino Linotype"/>
                <w:sz w:val="16"/>
                <w:szCs w:val="16"/>
              </w:rPr>
              <w:t xml:space="preserve"> </w:t>
            </w:r>
            <w:r w:rsidRPr="008232F5">
              <w:rPr>
                <w:rFonts w:ascii="Palatino Linotype" w:hAnsi="Palatino Linotype"/>
                <w:sz w:val="16"/>
                <w:szCs w:val="16"/>
              </w:rPr>
              <w:t>the next</w:t>
            </w:r>
            <w:r>
              <w:rPr>
                <w:rFonts w:ascii="Palatino Linotype" w:hAnsi="Palatino Linotype"/>
                <w:sz w:val="16"/>
                <w:szCs w:val="16"/>
              </w:rPr>
              <w:t xml:space="preserve"> six month period. I can organis</w:t>
            </w:r>
            <w:r w:rsidRPr="008232F5">
              <w:rPr>
                <w:rFonts w:ascii="Palatino Linotype" w:hAnsi="Palatino Linotype"/>
                <w:sz w:val="16"/>
                <w:szCs w:val="16"/>
              </w:rPr>
              <w:t xml:space="preserve">e intermediate milestones and I can prioritise my day-to-day activities so that I meet </w:t>
            </w:r>
            <w:r>
              <w:rPr>
                <w:rFonts w:ascii="Palatino Linotype" w:hAnsi="Palatino Linotype"/>
                <w:sz w:val="16"/>
                <w:szCs w:val="16"/>
              </w:rPr>
              <w:t xml:space="preserve"> </w:t>
            </w:r>
            <w:r w:rsidRPr="008232F5">
              <w:rPr>
                <w:rFonts w:ascii="Palatino Linotype" w:hAnsi="Palatino Linotype"/>
                <w:sz w:val="16"/>
                <w:szCs w:val="16"/>
              </w:rPr>
              <w:t>these</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know from independent feedback that I can present my skills to others optimally through CVs, applications and in </w:t>
            </w:r>
            <w:r>
              <w:rPr>
                <w:rFonts w:ascii="Palatino Linotype" w:hAnsi="Palatino Linotype"/>
                <w:sz w:val="16"/>
                <w:szCs w:val="16"/>
              </w:rPr>
              <w:t xml:space="preserve"> </w:t>
            </w:r>
            <w:r w:rsidRPr="008232F5">
              <w:rPr>
                <w:rFonts w:ascii="Palatino Linotype" w:hAnsi="Palatino Linotype"/>
                <w:sz w:val="16"/>
                <w:szCs w:val="16"/>
              </w:rPr>
              <w:t>interviews</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comprehensive understanding of academic and non-academic career options that are open to me</w:t>
            </w: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set realistic goals and identify action that I can take to improve my employability and competitiveness</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these skills can help my research now and future career</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need to take personal responsibility for developing my skills</w:t>
            </w:r>
          </w:p>
        </w:tc>
        <w:tc>
          <w:tcPr>
            <w:tcW w:w="1276"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11"/>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53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rsidTr="00D5325B">
        <w:trPr>
          <w:cantSplit/>
          <w:trHeight w:val="7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409"/>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70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plan and/or to set priorities</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do not know how </w:t>
            </w:r>
            <w:r>
              <w:rPr>
                <w:rFonts w:ascii="Palatino Linotype" w:hAnsi="Palatino Linotype"/>
                <w:sz w:val="16"/>
                <w:szCs w:val="16"/>
              </w:rPr>
              <w:t xml:space="preserve">I can </w:t>
            </w:r>
            <w:r w:rsidRPr="008232F5">
              <w:rPr>
                <w:rFonts w:ascii="Palatino Linotype" w:hAnsi="Palatino Linotype"/>
                <w:sz w:val="16"/>
                <w:szCs w:val="16"/>
              </w:rPr>
              <w:t>present my own skills to others</w:t>
            </w:r>
            <w:r>
              <w:rPr>
                <w:rFonts w:ascii="Palatino Linotype" w:hAnsi="Palatino Linotype"/>
                <w:sz w:val="16"/>
                <w:szCs w:val="16"/>
              </w:rPr>
              <w:t xml:space="preserve"> or how effective I am</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exactly what I want to do when I graduate and/or I do not know what options will be open to me</w:t>
            </w: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any career goals or I am not confident that the goals I have are realistic</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see the point of developing such skills at this stage because my focus is on a specific research project</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 am being pushed into training courses against my personal wishes</w:t>
            </w:r>
          </w:p>
        </w:tc>
        <w:tc>
          <w:tcPr>
            <w:tcW w:w="1276"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0"/>
        </w:trPr>
        <w:tc>
          <w:tcPr>
            <w:tcW w:w="392"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353"/>
        </w:trPr>
        <w:tc>
          <w:tcPr>
            <w:tcW w:w="392" w:type="dxa"/>
            <w:vMerge/>
            <w:tcBorders>
              <w:left w:val="single" w:sz="4" w:space="0" w:color="00B050"/>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701"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Research planning and achieving goals</w:t>
            </w:r>
          </w:p>
        </w:tc>
        <w:tc>
          <w:tcPr>
            <w:tcW w:w="155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Presenting my personal skills to others</w:t>
            </w:r>
          </w:p>
        </w:tc>
        <w:tc>
          <w:tcPr>
            <w:tcW w:w="1134"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career options</w:t>
            </w:r>
          </w:p>
        </w:tc>
        <w:tc>
          <w:tcPr>
            <w:tcW w:w="1276"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Setting career goals</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Development of personal and career skills through training</w:t>
            </w:r>
          </w:p>
        </w:tc>
        <w:tc>
          <w:tcPr>
            <w:tcW w:w="992"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Taking responsibility for myself</w:t>
            </w:r>
          </w:p>
        </w:tc>
        <w:tc>
          <w:tcPr>
            <w:tcW w:w="1276"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38"/>
        </w:trPr>
        <w:tc>
          <w:tcPr>
            <w:tcW w:w="392" w:type="dxa"/>
            <w:tcBorders>
              <w:top w:val="nil"/>
              <w:left w:val="single" w:sz="4" w:space="0" w:color="00B050"/>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rsidR="00D5325B" w:rsidRPr="006B76E0" w:rsidRDefault="00D5325B" w:rsidP="00D5325B">
      <w:pPr>
        <w:pStyle w:val="ListParagraph"/>
        <w:tabs>
          <w:tab w:val="left" w:pos="1455"/>
          <w:tab w:val="left" w:pos="7797"/>
          <w:tab w:val="right" w:pos="9781"/>
        </w:tabs>
        <w:ind w:left="0" w:right="117"/>
        <w:rPr>
          <w:rFonts w:ascii="Palatino Linotype" w:hAnsi="Palatino Linotype"/>
          <w:sz w:val="28"/>
          <w:szCs w:val="28"/>
        </w:rPr>
      </w:pPr>
    </w:p>
    <w:p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End of the MRes</w:t>
      </w:r>
    </w:p>
    <w:tbl>
      <w:tblPr>
        <w:tblW w:w="106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
        <w:gridCol w:w="575"/>
        <w:gridCol w:w="1002"/>
        <w:gridCol w:w="1290"/>
        <w:gridCol w:w="1002"/>
        <w:gridCol w:w="1002"/>
        <w:gridCol w:w="1719"/>
        <w:gridCol w:w="1290"/>
        <w:gridCol w:w="1002"/>
        <w:gridCol w:w="1374"/>
      </w:tblGrid>
      <w:tr w:rsidR="00D5325B" w:rsidRPr="008232F5" w:rsidTr="00D5325B">
        <w:trPr>
          <w:cantSplit/>
          <w:trHeight w:val="68"/>
        </w:trPr>
        <w:tc>
          <w:tcPr>
            <w:tcW w:w="396" w:type="dxa"/>
            <w:vMerge w:val="restart"/>
            <w:tcBorders>
              <w:top w:val="single" w:sz="4" w:space="0" w:color="00B050"/>
              <w:left w:val="single" w:sz="4" w:space="0" w:color="00B050"/>
              <w:bottom w:val="nil"/>
              <w:right w:val="nil"/>
            </w:tcBorders>
            <w:textDirection w:val="btLr"/>
          </w:tcPr>
          <w:p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C: R</w:t>
            </w:r>
            <w:r w:rsidRPr="00EB7288">
              <w:rPr>
                <w:rFonts w:ascii="Palatino Linotype" w:hAnsi="Palatino Linotype"/>
                <w:b/>
                <w:color w:val="318F3A"/>
                <w:sz w:val="24"/>
                <w:szCs w:val="24"/>
              </w:rPr>
              <w:t xml:space="preserve">esearch </w:t>
            </w:r>
            <w:r>
              <w:rPr>
                <w:rFonts w:ascii="Palatino Linotype" w:hAnsi="Palatino Linotype"/>
                <w:b/>
                <w:color w:val="318F3A"/>
                <w:sz w:val="24"/>
                <w:szCs w:val="24"/>
              </w:rPr>
              <w:t xml:space="preserve">Governance and Organisation </w:t>
            </w:r>
          </w:p>
        </w:tc>
        <w:tc>
          <w:tcPr>
            <w:tcW w:w="575"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19"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374" w:type="dxa"/>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rsidTr="00D5325B">
        <w:trPr>
          <w:cantSplit/>
          <w:trHeight w:val="1828"/>
        </w:trPr>
        <w:tc>
          <w:tcPr>
            <w:tcW w:w="396" w:type="dxa"/>
            <w:vMerge/>
            <w:tcBorders>
              <w:top w:val="nil"/>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68"/>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684"/>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77"/>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043"/>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IPR principles</w:t>
            </w:r>
            <w:r>
              <w:rPr>
                <w:rFonts w:ascii="Palatino Linotype" w:hAnsi="Palatino Linotype"/>
                <w:sz w:val="16"/>
                <w:szCs w:val="16"/>
              </w:rPr>
              <w:t xml:space="preserve"> and have a working knowledge or</w:t>
            </w:r>
            <w:r w:rsidRPr="008232F5">
              <w:rPr>
                <w:rFonts w:ascii="Palatino Linotype" w:hAnsi="Palatino Linotype"/>
                <w:sz w:val="16"/>
                <w:szCs w:val="16"/>
              </w:rPr>
              <w:t xml:space="preserve"> first hand experience of them</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all aspects of this and have practical experience of authorship, copyright and the DPA</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principles and have experience of clinical experimentation involving consent.</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workings of my local ethical committee and have made a successful application</w:t>
            </w:r>
          </w:p>
        </w:tc>
        <w:tc>
          <w:tcPr>
            <w:tcW w:w="171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understand and follow health and safety procedure, including the processes of formal risk assessment and I can </w:t>
            </w:r>
            <w:r>
              <w:rPr>
                <w:rFonts w:ascii="Palatino Linotype" w:hAnsi="Palatino Linotype"/>
                <w:sz w:val="16"/>
                <w:szCs w:val="16"/>
              </w:rPr>
              <w:t>demonstrate safe working practic</w:t>
            </w:r>
            <w:r w:rsidRPr="008232F5">
              <w:rPr>
                <w:rFonts w:ascii="Palatino Linotype" w:hAnsi="Palatino Linotype"/>
                <w:sz w:val="16"/>
                <w:szCs w:val="16"/>
              </w:rPr>
              <w:t>e</w:t>
            </w:r>
            <w:r>
              <w:rPr>
                <w:rFonts w:ascii="Palatino Linotype" w:hAnsi="Palatino Linotype"/>
                <w:sz w:val="16"/>
                <w:szCs w:val="16"/>
              </w:rPr>
              <w:t>s</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grant applications are assessed and I have contribute to the drafting or assessment of grant applications</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or contributed significantly to writing a published scientific article</w:t>
            </w:r>
          </w:p>
        </w:tc>
        <w:tc>
          <w:tcPr>
            <w:tcW w:w="1374"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articles are assessed for publication and I have some experience of contributing to the assessment of manuscripts</w:t>
            </w:r>
          </w:p>
        </w:tc>
      </w:tr>
      <w:tr w:rsidR="00D5325B" w:rsidRPr="008232F5" w:rsidTr="00D5325B">
        <w:trPr>
          <w:cantSplit/>
          <w:trHeight w:val="205"/>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1486"/>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74"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rsidTr="00D5325B">
        <w:trPr>
          <w:cantSplit/>
          <w:trHeight w:val="68"/>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338"/>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understand the principles behind the acquisition and protection of IPR</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authorship is attributed, what copyright is or how the DPA works</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what informed consent is and do not know how the principles are applied</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what ethical approval is, nor do I know about my local ethical review committee</w:t>
            </w:r>
          </w:p>
        </w:tc>
        <w:tc>
          <w:tcPr>
            <w:tcW w:w="171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the scope of the law, nor what is required to demonstrate responsible working</w:t>
            </w:r>
            <w:r>
              <w:rPr>
                <w:rFonts w:ascii="Palatino Linotype" w:hAnsi="Palatino Linotype"/>
                <w:sz w:val="16"/>
                <w:szCs w:val="16"/>
              </w:rPr>
              <w:t xml:space="preserve"> practice</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knowledge or experience of the processes of preparing and submitting a grant application to support research</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direct experience of this and/or very little understanding of the writing or publishing processes</w:t>
            </w:r>
          </w:p>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journal editors select articles for publication and have no experience of assessing manuscripts</w:t>
            </w:r>
          </w:p>
        </w:tc>
      </w:tr>
      <w:tr w:rsidR="00D5325B" w:rsidRPr="008232F5" w:rsidTr="00D5325B">
        <w:trPr>
          <w:cantSplit/>
          <w:trHeight w:val="68"/>
        </w:trPr>
        <w:tc>
          <w:tcPr>
            <w:tcW w:w="39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cantSplit/>
          <w:trHeight w:val="2464"/>
        </w:trPr>
        <w:tc>
          <w:tcPr>
            <w:tcW w:w="396" w:type="dxa"/>
            <w:vMerge/>
            <w:tcBorders>
              <w:left w:val="single" w:sz="4" w:space="0" w:color="00B050"/>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and applying Intellectual Property Rights (IPR)</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the principles of attribution of authorship, copyright and the requirements of the Data Protection Act</w:t>
            </w:r>
            <w:r>
              <w:rPr>
                <w:rFonts w:ascii="Palatino Linotype" w:hAnsi="Palatino Linotype"/>
                <w:sz w:val="16"/>
                <w:szCs w:val="16"/>
              </w:rPr>
              <w:t xml:space="preserve"> (DPA)</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principles of informed consent in clinical research</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Ethical Committees and ethical approval</w:t>
            </w:r>
          </w:p>
        </w:tc>
        <w:tc>
          <w:tcPr>
            <w:tcW w:w="1719"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law on health and safety issues and an ability to demonst</w:t>
            </w:r>
            <w:r>
              <w:rPr>
                <w:rFonts w:ascii="Palatino Linotype" w:hAnsi="Palatino Linotype"/>
                <w:sz w:val="16"/>
                <w:szCs w:val="16"/>
              </w:rPr>
              <w:t>rate responsible working practic</w:t>
            </w:r>
            <w:r w:rsidRPr="008232F5">
              <w:rPr>
                <w:rFonts w:ascii="Palatino Linotype" w:hAnsi="Palatino Linotype"/>
                <w:sz w:val="16"/>
                <w:szCs w:val="16"/>
              </w:rPr>
              <w:t>es</w:t>
            </w:r>
          </w:p>
        </w:tc>
        <w:tc>
          <w:tcPr>
            <w:tcW w:w="1290"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and submitting an application for a grant to support research</w:t>
            </w:r>
          </w:p>
        </w:tc>
        <w:tc>
          <w:tcPr>
            <w:tcW w:w="1002" w:type="dxa"/>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 scientific article for publication</w:t>
            </w:r>
          </w:p>
        </w:tc>
        <w:tc>
          <w:tcPr>
            <w:tcW w:w="1374" w:type="dxa"/>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processes controlling publication of scientific articles and other writing</w:t>
            </w:r>
          </w:p>
        </w:tc>
      </w:tr>
      <w:tr w:rsidR="00D5325B" w:rsidRPr="008232F5" w:rsidTr="00D5325B">
        <w:trPr>
          <w:cantSplit/>
          <w:trHeight w:val="732"/>
        </w:trPr>
        <w:tc>
          <w:tcPr>
            <w:tcW w:w="396" w:type="dxa"/>
            <w:tcBorders>
              <w:top w:val="nil"/>
              <w:left w:val="single" w:sz="4" w:space="0" w:color="00B050"/>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End</w:t>
      </w:r>
      <w:r w:rsidRPr="00EF34A7">
        <w:rPr>
          <w:rFonts w:ascii="Palatino Linotype" w:hAnsi="Palatino Linotype"/>
          <w:i/>
          <w:color w:val="FFFFFF"/>
          <w:sz w:val="28"/>
          <w:szCs w:val="28"/>
        </w:rPr>
        <w:t xml:space="preserve"> of the </w:t>
      </w:r>
      <w:r>
        <w:rPr>
          <w:rFonts w:ascii="Palatino Linotype" w:hAnsi="Palatino Linotype"/>
          <w:i/>
          <w:color w:val="FFFFFF"/>
          <w:sz w:val="28"/>
          <w:szCs w:val="28"/>
        </w:rPr>
        <w:t>MRes</w:t>
      </w:r>
    </w:p>
    <w:tbl>
      <w:tblPr>
        <w:tblW w:w="98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
        <w:gridCol w:w="406"/>
        <w:gridCol w:w="150"/>
        <w:gridCol w:w="445"/>
        <w:gridCol w:w="593"/>
        <w:gridCol w:w="498"/>
        <w:gridCol w:w="733"/>
        <w:gridCol w:w="551"/>
        <w:gridCol w:w="825"/>
        <w:gridCol w:w="606"/>
        <w:gridCol w:w="490"/>
        <w:gridCol w:w="655"/>
        <w:gridCol w:w="711"/>
        <w:gridCol w:w="718"/>
        <w:gridCol w:w="378"/>
        <w:gridCol w:w="766"/>
        <w:gridCol w:w="465"/>
        <w:gridCol w:w="820"/>
      </w:tblGrid>
      <w:tr w:rsidR="00D5325B" w:rsidRPr="008232F5" w:rsidTr="00D5325B">
        <w:trPr>
          <w:gridBefore w:val="1"/>
          <w:wBefore w:w="32" w:type="dxa"/>
          <w:cantSplit/>
          <w:trHeight w:val="70"/>
        </w:trPr>
        <w:tc>
          <w:tcPr>
            <w:tcW w:w="406" w:type="dxa"/>
            <w:vMerge w:val="restart"/>
            <w:tcBorders>
              <w:top w:val="single" w:sz="4" w:space="0" w:color="00B050"/>
              <w:left w:val="single" w:sz="4" w:space="0" w:color="00B050"/>
              <w:bottom w:val="nil"/>
              <w:right w:val="nil"/>
            </w:tcBorders>
            <w:textDirection w:val="btLr"/>
          </w:tcPr>
          <w:p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D: Engagement, influence and impact</w:t>
            </w:r>
          </w:p>
        </w:tc>
        <w:tc>
          <w:tcPr>
            <w:tcW w:w="595" w:type="dxa"/>
            <w:gridSpan w:val="2"/>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91" w:type="dxa"/>
            <w:gridSpan w:val="2"/>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84" w:type="dxa"/>
            <w:gridSpan w:val="2"/>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31" w:type="dxa"/>
            <w:gridSpan w:val="2"/>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45" w:type="dxa"/>
            <w:gridSpan w:val="2"/>
            <w:tcBorders>
              <w:top w:val="single" w:sz="4" w:space="0" w:color="00B050"/>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29" w:type="dxa"/>
            <w:gridSpan w:val="2"/>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44" w:type="dxa"/>
            <w:gridSpan w:val="2"/>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85" w:type="dxa"/>
            <w:gridSpan w:val="2"/>
            <w:tcBorders>
              <w:top w:val="single" w:sz="4" w:space="0" w:color="00B050"/>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rsidTr="00D5325B">
        <w:trPr>
          <w:gridBefore w:val="1"/>
          <w:wBefore w:w="32" w:type="dxa"/>
          <w:cantSplit/>
          <w:trHeight w:val="1900"/>
        </w:trPr>
        <w:tc>
          <w:tcPr>
            <w:tcW w:w="406" w:type="dxa"/>
            <w:vMerge/>
            <w:tcBorders>
              <w:top w:val="nil"/>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9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Before w:val="1"/>
          <w:wBefore w:w="32" w:type="dxa"/>
          <w:cantSplit/>
          <w:trHeight w:val="70"/>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Before w:val="1"/>
          <w:wBefore w:w="32" w:type="dxa"/>
          <w:cantSplit/>
          <w:trHeight w:val="1751"/>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9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shd w:val="clear" w:color="auto" w:fill="FFFFFF"/>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Before w:val="1"/>
          <w:wBefore w:w="32" w:type="dxa"/>
          <w:cantSplit/>
          <w:trHeight w:val="81"/>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Before w:val="1"/>
          <w:wBefore w:w="32" w:type="dxa"/>
          <w:cantSplit/>
          <w:trHeight w:val="2125"/>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co-operatively with those with whom I share  office or laboratory space</w:t>
            </w:r>
          </w:p>
        </w:tc>
        <w:tc>
          <w:tcPr>
            <w:tcW w:w="1284"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roles of each member of the team and can accept they have diverse aspirations and needs</w:t>
            </w:r>
          </w:p>
        </w:tc>
        <w:tc>
          <w:tcPr>
            <w:tcW w:w="143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interact effectively in group discussion, I can </w:t>
            </w:r>
            <w:r>
              <w:rPr>
                <w:rFonts w:ascii="Palatino Linotype" w:hAnsi="Palatino Linotype"/>
                <w:sz w:val="16"/>
                <w:szCs w:val="16"/>
              </w:rPr>
              <w:t xml:space="preserve">put </w:t>
            </w:r>
            <w:r w:rsidRPr="008232F5">
              <w:rPr>
                <w:rFonts w:ascii="Palatino Linotype" w:hAnsi="Palatino Linotype"/>
                <w:sz w:val="16"/>
                <w:szCs w:val="16"/>
              </w:rPr>
              <w:t>my point across and contribute productively</w:t>
            </w:r>
          </w:p>
        </w:tc>
        <w:tc>
          <w:tcPr>
            <w:tcW w:w="1145"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contribute to seminar discussions with constructive criticism and enjoy  the process</w:t>
            </w:r>
          </w:p>
        </w:tc>
        <w:tc>
          <w:tcPr>
            <w:tcW w:w="1429"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plan and deliver a lecture, seminar, demonstration or tutorial, setting learning objectives and I am able to asses my own performance</w:t>
            </w:r>
          </w:p>
        </w:tc>
        <w:tc>
          <w:tcPr>
            <w:tcW w:w="1144"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network with colleagues in my institution</w:t>
            </w:r>
          </w:p>
        </w:tc>
        <w:tc>
          <w:tcPr>
            <w:tcW w:w="1285"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build effective links with colleague</w:t>
            </w:r>
            <w:r>
              <w:rPr>
                <w:rFonts w:ascii="Palatino Linotype" w:hAnsi="Palatino Linotype"/>
                <w:sz w:val="16"/>
                <w:szCs w:val="16"/>
              </w:rPr>
              <w:t>s in other universities, organis</w:t>
            </w:r>
            <w:r w:rsidRPr="008232F5">
              <w:rPr>
                <w:rFonts w:ascii="Palatino Linotype" w:hAnsi="Palatino Linotype"/>
                <w:sz w:val="16"/>
                <w:szCs w:val="16"/>
              </w:rPr>
              <w:t>ations and companies</w:t>
            </w:r>
          </w:p>
        </w:tc>
      </w:tr>
      <w:tr w:rsidR="00D5325B" w:rsidRPr="008232F5" w:rsidTr="00D5325B">
        <w:trPr>
          <w:gridBefore w:val="1"/>
          <w:wBefore w:w="32" w:type="dxa"/>
          <w:cantSplit/>
          <w:trHeight w:val="212"/>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Before w:val="1"/>
          <w:wBefore w:w="32" w:type="dxa"/>
          <w:cantSplit/>
          <w:trHeight w:val="1544"/>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4"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3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5"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9"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4"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5"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rsidTr="00D5325B">
        <w:trPr>
          <w:gridBefore w:val="1"/>
          <w:wBefore w:w="32" w:type="dxa"/>
          <w:cantSplit/>
          <w:trHeight w:val="70"/>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Before w:val="1"/>
          <w:wBefore w:w="32" w:type="dxa"/>
          <w:cantSplit/>
          <w:trHeight w:val="2431"/>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9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work co-operatively with others in my workplace</w:t>
            </w:r>
          </w:p>
        </w:tc>
        <w:tc>
          <w:tcPr>
            <w:tcW w:w="1284"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frequently do not understand other peoples’ behavior or find it hard to accept their apparent needs or wants</w:t>
            </w:r>
          </w:p>
        </w:tc>
        <w:tc>
          <w:tcPr>
            <w:tcW w:w="143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contribute, to be heard or to get my point across</w:t>
            </w:r>
          </w:p>
        </w:tc>
        <w:tc>
          <w:tcPr>
            <w:tcW w:w="1145"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am reluctant to give any form of criticism, even when I understand the subject, or I never know what to say</w:t>
            </w:r>
          </w:p>
        </w:tc>
        <w:tc>
          <w:tcPr>
            <w:tcW w:w="1429"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have no experience and/or little ability to teach others in any forum</w:t>
            </w:r>
          </w:p>
        </w:tc>
        <w:tc>
          <w:tcPr>
            <w:tcW w:w="1144"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 xml:space="preserve">of, </w:t>
            </w:r>
            <w:r w:rsidRPr="008232F5">
              <w:rPr>
                <w:rFonts w:ascii="Palatino Linotype" w:hAnsi="Palatino Linotype"/>
                <w:sz w:val="16"/>
                <w:szCs w:val="16"/>
              </w:rPr>
              <w:t xml:space="preserve">or </w:t>
            </w:r>
            <w:r>
              <w:rPr>
                <w:rFonts w:ascii="Palatino Linotype" w:hAnsi="Palatino Linotype"/>
                <w:sz w:val="16"/>
                <w:szCs w:val="16"/>
              </w:rPr>
              <w:t>have had no success at,</w:t>
            </w:r>
            <w:r w:rsidRPr="008232F5">
              <w:rPr>
                <w:rFonts w:ascii="Palatino Linotype" w:hAnsi="Palatino Linotype"/>
                <w:sz w:val="16"/>
                <w:szCs w:val="16"/>
              </w:rPr>
              <w:t xml:space="preserve"> this</w:t>
            </w:r>
          </w:p>
        </w:tc>
        <w:tc>
          <w:tcPr>
            <w:tcW w:w="1285"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of, or no success at,</w:t>
            </w:r>
            <w:r w:rsidRPr="008232F5">
              <w:rPr>
                <w:rFonts w:ascii="Palatino Linotype" w:hAnsi="Palatino Linotype"/>
                <w:sz w:val="16"/>
                <w:szCs w:val="16"/>
              </w:rPr>
              <w:t xml:space="preserve"> this</w:t>
            </w:r>
          </w:p>
        </w:tc>
      </w:tr>
      <w:tr w:rsidR="00D5325B" w:rsidRPr="008232F5" w:rsidTr="00D5325B">
        <w:trPr>
          <w:gridBefore w:val="1"/>
          <w:wBefore w:w="32" w:type="dxa"/>
          <w:cantSplit/>
          <w:trHeight w:val="70"/>
        </w:trPr>
        <w:tc>
          <w:tcPr>
            <w:tcW w:w="406" w:type="dxa"/>
            <w:vMerge/>
            <w:tcBorders>
              <w:left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Before w:val="1"/>
          <w:wBefore w:w="32" w:type="dxa"/>
          <w:cantSplit/>
          <w:trHeight w:val="2500"/>
        </w:trPr>
        <w:tc>
          <w:tcPr>
            <w:tcW w:w="406" w:type="dxa"/>
            <w:vMerge/>
            <w:tcBorders>
              <w:left w:val="single" w:sz="4" w:space="0" w:color="00B050"/>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9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Co-operative working</w:t>
            </w:r>
          </w:p>
        </w:tc>
        <w:tc>
          <w:tcPr>
            <w:tcW w:w="1284"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behavior in groups</w:t>
            </w:r>
          </w:p>
        </w:tc>
        <w:tc>
          <w:tcPr>
            <w:tcW w:w="1431"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Discussions in groups</w:t>
            </w:r>
          </w:p>
        </w:tc>
        <w:tc>
          <w:tcPr>
            <w:tcW w:w="1145" w:type="dxa"/>
            <w:gridSpan w:val="2"/>
            <w:tcBorders>
              <w:top w:val="nil"/>
              <w:bottom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Giving constructive criticism</w:t>
            </w:r>
          </w:p>
        </w:tc>
        <w:tc>
          <w:tcPr>
            <w:tcW w:w="1429"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Support learning in others by lecturing small group teaching, demonstrating</w:t>
            </w:r>
          </w:p>
        </w:tc>
        <w:tc>
          <w:tcPr>
            <w:tcW w:w="1144"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in my institution</w:t>
            </w:r>
          </w:p>
        </w:tc>
        <w:tc>
          <w:tcPr>
            <w:tcW w:w="1285" w:type="dxa"/>
            <w:gridSpan w:val="2"/>
            <w:tcBorders>
              <w:top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outside my institution</w:t>
            </w:r>
          </w:p>
        </w:tc>
      </w:tr>
      <w:tr w:rsidR="00D5325B" w:rsidRPr="008232F5" w:rsidTr="00D5325B">
        <w:trPr>
          <w:gridBefore w:val="1"/>
          <w:wBefore w:w="32" w:type="dxa"/>
          <w:cantSplit/>
          <w:trHeight w:val="329"/>
        </w:trPr>
        <w:tc>
          <w:tcPr>
            <w:tcW w:w="406" w:type="dxa"/>
            <w:tcBorders>
              <w:top w:val="nil"/>
              <w:left w:val="single" w:sz="4" w:space="0" w:color="00B050"/>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single" w:sz="4" w:space="0" w:color="00B050"/>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single" w:sz="4" w:space="0" w:color="00B050"/>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rsidTr="00D5325B">
        <w:trPr>
          <w:gridAfter w:val="1"/>
          <w:wAfter w:w="820" w:type="dxa"/>
          <w:cantSplit/>
          <w:trHeight w:val="64"/>
        </w:trPr>
        <w:tc>
          <w:tcPr>
            <w:tcW w:w="588" w:type="dxa"/>
            <w:gridSpan w:val="3"/>
            <w:tcBorders>
              <w:top w:val="nil"/>
              <w:left w:val="single" w:sz="4" w:space="0" w:color="00B050"/>
              <w:bottom w:val="nil"/>
              <w:right w:val="nil"/>
            </w:tcBorders>
            <w:textDirection w:val="btLr"/>
          </w:tcPr>
          <w:p w:rsidR="00D5325B" w:rsidRPr="008232F5" w:rsidRDefault="00D5325B" w:rsidP="00D5325B">
            <w:pPr>
              <w:spacing w:after="0" w:line="240" w:lineRule="auto"/>
              <w:rPr>
                <w:rFonts w:ascii="Palatino Linotype" w:hAnsi="Palatino Linotype"/>
                <w:b/>
                <w:sz w:val="16"/>
                <w:szCs w:val="16"/>
              </w:rPr>
            </w:pPr>
          </w:p>
        </w:tc>
        <w:tc>
          <w:tcPr>
            <w:tcW w:w="1038"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6"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nil"/>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66"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single" w:sz="4" w:space="0" w:color="00B050"/>
            </w:tcBorders>
            <w:textDirection w:val="btLr"/>
          </w:tcPr>
          <w:p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rsidR="00FE188D" w:rsidRDefault="00FE188D" w:rsidP="0096275E">
      <w:pPr>
        <w:pStyle w:val="ListParagraph"/>
        <w:tabs>
          <w:tab w:val="left" w:pos="0"/>
        </w:tabs>
        <w:spacing w:line="360" w:lineRule="auto"/>
        <w:ind w:left="-426" w:hanging="283"/>
        <w:rPr>
          <w:rFonts w:ascii="Palatino Linotype" w:hAnsi="Palatino Linotype"/>
          <w:b/>
        </w:rPr>
      </w:pPr>
    </w:p>
    <w:p w:rsidR="00DA4353" w:rsidRPr="00DA4353" w:rsidRDefault="00DA4353" w:rsidP="00A42FD2">
      <w:pPr>
        <w:shd w:val="clear" w:color="auto" w:fill="318F3A"/>
        <w:tabs>
          <w:tab w:val="left" w:pos="1455"/>
          <w:tab w:val="right" w:pos="9781"/>
        </w:tabs>
        <w:ind w:right="117" w:hanging="709"/>
        <w:rPr>
          <w:rFonts w:ascii="Palatino Linotype" w:hAnsi="Palatino Linotype"/>
          <w:b/>
          <w:color w:val="FFFFFF"/>
          <w:sz w:val="28"/>
          <w:szCs w:val="28"/>
        </w:rPr>
      </w:pP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r>
        <w:rPr>
          <w:rFonts w:ascii="Palatino Linotype" w:hAnsi="Palatino Linotype"/>
          <w:i/>
          <w:color w:val="FFFFFF"/>
          <w:sz w:val="28"/>
          <w:szCs w:val="28"/>
        </w:rPr>
        <w:t xml:space="preserve">End of </w:t>
      </w:r>
      <w:r w:rsidR="00060801">
        <w:rPr>
          <w:rFonts w:ascii="Palatino Linotype" w:hAnsi="Palatino Linotype"/>
          <w:i/>
          <w:color w:val="FFFFFF"/>
          <w:sz w:val="28"/>
          <w:szCs w:val="28"/>
        </w:rPr>
        <w:t xml:space="preserve"> MRes</w:t>
      </w:r>
    </w:p>
    <w:p w:rsidR="00FE188D" w:rsidRDefault="00060801" w:rsidP="0096275E">
      <w:pPr>
        <w:pStyle w:val="ListParagraph"/>
        <w:tabs>
          <w:tab w:val="left" w:pos="0"/>
        </w:tabs>
        <w:spacing w:line="360" w:lineRule="auto"/>
        <w:ind w:left="-426" w:hanging="283"/>
        <w:rPr>
          <w:rFonts w:ascii="Palatino Linotype" w:hAnsi="Palatino Linotype"/>
          <w:b/>
        </w:rPr>
      </w:pPr>
      <w:r>
        <w:rPr>
          <w:rFonts w:ascii="Palatino Linotype" w:hAnsi="Palatino Linotype"/>
          <w:b/>
        </w:rPr>
        <w:t xml:space="preserve">Reflect on any changes </w:t>
      </w:r>
      <w:r w:rsidR="00FE188D">
        <w:rPr>
          <w:rFonts w:ascii="Palatino Linotype" w:hAnsi="Palatino Linotype"/>
          <w:b/>
        </w:rPr>
        <w:t>since</w:t>
      </w:r>
      <w:r>
        <w:rPr>
          <w:rFonts w:ascii="Palatino Linotype" w:hAnsi="Palatino Linotype"/>
          <w:b/>
        </w:rPr>
        <w:t xml:space="preserve"> you carried out the LNA at the start of your MRes</w:t>
      </w:r>
      <w:r w:rsidR="00FE188D">
        <w:rPr>
          <w:rFonts w:ascii="Palatino Linotype" w:hAnsi="Palatino Linotype"/>
          <w:b/>
        </w:rPr>
        <w:t>:</w:t>
      </w:r>
    </w:p>
    <w:p w:rsidR="00FE188D" w:rsidRDefault="00FE188D"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What have I accomplished?</w:t>
      </w: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D5325B"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Is there anything that I set out to achieve which I have not accomplished?</w:t>
      </w:r>
    </w:p>
    <w:p w:rsidR="00060801" w:rsidRDefault="00060801" w:rsidP="0096275E">
      <w:pPr>
        <w:pStyle w:val="ListParagraph"/>
        <w:tabs>
          <w:tab w:val="left" w:pos="0"/>
        </w:tabs>
        <w:spacing w:line="360" w:lineRule="auto"/>
        <w:ind w:left="-426" w:hanging="283"/>
        <w:rPr>
          <w:rFonts w:ascii="Palatino Linotype" w:hAnsi="Palatino Linotype"/>
          <w:sz w:val="20"/>
          <w:szCs w:val="20"/>
        </w:rPr>
      </w:pP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FE188D" w:rsidRDefault="00FE188D"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What new skills have I acquired?</w:t>
      </w: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060801" w:rsidRDefault="00060801" w:rsidP="0096275E">
      <w:pPr>
        <w:pStyle w:val="ListParagraph"/>
        <w:tabs>
          <w:tab w:val="left" w:pos="0"/>
        </w:tabs>
        <w:spacing w:line="360" w:lineRule="auto"/>
        <w:ind w:left="-426" w:hanging="283"/>
        <w:rPr>
          <w:rFonts w:ascii="Palatino Linotype" w:hAnsi="Palatino Linotype"/>
          <w:sz w:val="20"/>
          <w:szCs w:val="20"/>
        </w:rPr>
      </w:pPr>
    </w:p>
    <w:p w:rsidR="00FE188D"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 xml:space="preserve">Am </w:t>
      </w:r>
      <w:r w:rsidR="00FE188D">
        <w:rPr>
          <w:rFonts w:ascii="Palatino Linotype" w:hAnsi="Palatino Linotype"/>
          <w:sz w:val="20"/>
          <w:szCs w:val="20"/>
        </w:rPr>
        <w:t>I writing differently</w:t>
      </w:r>
      <w:r>
        <w:rPr>
          <w:rFonts w:ascii="Palatino Linotype" w:hAnsi="Palatino Linotype"/>
          <w:sz w:val="20"/>
          <w:szCs w:val="20"/>
        </w:rPr>
        <w:t xml:space="preserve"> and if so what is/are the difference(s)</w:t>
      </w:r>
      <w:r w:rsidR="00FE188D">
        <w:rPr>
          <w:rFonts w:ascii="Palatino Linotype" w:hAnsi="Palatino Linotype"/>
          <w:sz w:val="20"/>
          <w:szCs w:val="20"/>
        </w:rPr>
        <w:t>?</w:t>
      </w: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FE188D"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 xml:space="preserve">Am </w:t>
      </w:r>
      <w:r w:rsidR="00FE188D">
        <w:rPr>
          <w:rFonts w:ascii="Palatino Linotype" w:hAnsi="Palatino Linotype"/>
          <w:sz w:val="20"/>
          <w:szCs w:val="20"/>
        </w:rPr>
        <w:t>I thinking differently</w:t>
      </w:r>
      <w:r>
        <w:rPr>
          <w:rFonts w:ascii="Palatino Linotype" w:hAnsi="Palatino Linotype"/>
          <w:sz w:val="20"/>
          <w:szCs w:val="20"/>
        </w:rPr>
        <w:t>, and if so what is the difference</w:t>
      </w:r>
      <w:r w:rsidR="00FE188D">
        <w:rPr>
          <w:rFonts w:ascii="Palatino Linotype" w:hAnsi="Palatino Linotype"/>
          <w:sz w:val="20"/>
          <w:szCs w:val="20"/>
        </w:rPr>
        <w:t>?</w:t>
      </w:r>
    </w:p>
    <w:p w:rsidR="00060801" w:rsidRDefault="00060801" w:rsidP="0096275E">
      <w:pPr>
        <w:pStyle w:val="ListParagraph"/>
        <w:tabs>
          <w:tab w:val="left" w:pos="0"/>
        </w:tabs>
        <w:spacing w:line="360" w:lineRule="auto"/>
        <w:ind w:left="-426" w:hanging="283"/>
        <w:rPr>
          <w:rFonts w:ascii="Palatino Linotype" w:hAnsi="Palatino Linotype"/>
          <w:sz w:val="20"/>
          <w:szCs w:val="20"/>
        </w:rPr>
      </w:pPr>
    </w:p>
    <w:p w:rsidR="00060801" w:rsidRDefault="00060801" w:rsidP="0096275E">
      <w:pPr>
        <w:pStyle w:val="ListParagraph"/>
        <w:tabs>
          <w:tab w:val="left" w:pos="0"/>
        </w:tabs>
        <w:spacing w:line="360" w:lineRule="auto"/>
        <w:ind w:left="-426" w:hanging="283"/>
        <w:rPr>
          <w:rFonts w:ascii="Palatino Linotype" w:hAnsi="Palatino Linotype"/>
          <w:sz w:val="20"/>
          <w:szCs w:val="20"/>
        </w:rPr>
      </w:pPr>
    </w:p>
    <w:p w:rsidR="00060801"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Am I evaluating things differently, and if so what is/are the difference(s)?</w:t>
      </w:r>
    </w:p>
    <w:p w:rsidR="00D5325B" w:rsidRDefault="00D5325B" w:rsidP="0096275E">
      <w:pPr>
        <w:pStyle w:val="ListParagraph"/>
        <w:tabs>
          <w:tab w:val="left" w:pos="0"/>
        </w:tabs>
        <w:spacing w:line="360" w:lineRule="auto"/>
        <w:ind w:left="-426" w:hanging="283"/>
        <w:rPr>
          <w:rFonts w:ascii="Palatino Linotype" w:hAnsi="Palatino Linotype"/>
          <w:sz w:val="20"/>
          <w:szCs w:val="20"/>
        </w:rPr>
      </w:pPr>
    </w:p>
    <w:p w:rsidR="00060801" w:rsidRDefault="00060801" w:rsidP="0096275E">
      <w:pPr>
        <w:pStyle w:val="ListParagraph"/>
        <w:tabs>
          <w:tab w:val="left" w:pos="0"/>
        </w:tabs>
        <w:spacing w:line="360" w:lineRule="auto"/>
        <w:ind w:left="-426" w:hanging="283"/>
        <w:rPr>
          <w:rFonts w:ascii="Palatino Linotype" w:hAnsi="Palatino Linotype"/>
          <w:sz w:val="20"/>
          <w:szCs w:val="20"/>
        </w:rPr>
      </w:pPr>
    </w:p>
    <w:p w:rsidR="00060801" w:rsidRDefault="00060801" w:rsidP="0096275E">
      <w:pPr>
        <w:pStyle w:val="ListParagraph"/>
        <w:tabs>
          <w:tab w:val="left" w:pos="0"/>
        </w:tabs>
        <w:spacing w:line="360" w:lineRule="auto"/>
        <w:ind w:left="-426" w:hanging="283"/>
        <w:rPr>
          <w:rFonts w:ascii="Palatino Linotype" w:hAnsi="Palatino Linotype"/>
          <w:sz w:val="20"/>
          <w:szCs w:val="20"/>
        </w:rPr>
      </w:pPr>
    </w:p>
    <w:p w:rsidR="00060801" w:rsidRDefault="00060801" w:rsidP="00060801">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What things am I aware of now that I didn’t pay attention to previously?</w:t>
      </w:r>
    </w:p>
    <w:p w:rsidR="00FE188D" w:rsidRDefault="00FE188D" w:rsidP="001C3E21">
      <w:pPr>
        <w:pStyle w:val="ListParagraph"/>
        <w:tabs>
          <w:tab w:val="left" w:pos="0"/>
        </w:tabs>
        <w:spacing w:line="480" w:lineRule="auto"/>
        <w:ind w:left="-426" w:hanging="283"/>
        <w:rPr>
          <w:rFonts w:ascii="Palatino Linotype" w:hAnsi="Palatino Linotype"/>
          <w:sz w:val="20"/>
          <w:szCs w:val="20"/>
        </w:rPr>
      </w:pPr>
    </w:p>
    <w:p w:rsidR="00D5325B" w:rsidRDefault="00D5325B" w:rsidP="001C3E21">
      <w:pPr>
        <w:pStyle w:val="ListParagraph"/>
        <w:tabs>
          <w:tab w:val="left" w:pos="0"/>
        </w:tabs>
        <w:spacing w:line="480" w:lineRule="auto"/>
        <w:ind w:left="-426" w:hanging="283"/>
        <w:rPr>
          <w:rFonts w:ascii="Palatino Linotype" w:hAnsi="Palatino Linotype"/>
          <w:sz w:val="20"/>
          <w:szCs w:val="20"/>
        </w:rPr>
      </w:pPr>
    </w:p>
    <w:p w:rsidR="00D5325B" w:rsidRDefault="00D5325B" w:rsidP="001C3E21">
      <w:pPr>
        <w:pStyle w:val="ListParagraph"/>
        <w:tabs>
          <w:tab w:val="left" w:pos="0"/>
        </w:tabs>
        <w:spacing w:line="480" w:lineRule="auto"/>
        <w:ind w:left="-426" w:hanging="283"/>
        <w:rPr>
          <w:rFonts w:ascii="Palatino Linotype" w:hAnsi="Palatino Linotype"/>
          <w:sz w:val="20"/>
          <w:szCs w:val="20"/>
        </w:rPr>
      </w:pPr>
    </w:p>
    <w:p w:rsidR="00D5325B" w:rsidRDefault="00D5325B" w:rsidP="001C3E21">
      <w:pPr>
        <w:pStyle w:val="ListParagraph"/>
        <w:tabs>
          <w:tab w:val="left" w:pos="0"/>
        </w:tabs>
        <w:spacing w:line="480" w:lineRule="auto"/>
        <w:ind w:left="-426" w:hanging="283"/>
        <w:rPr>
          <w:rFonts w:ascii="Palatino Linotype" w:hAnsi="Palatino Linotype"/>
          <w:sz w:val="20"/>
          <w:szCs w:val="20"/>
        </w:rPr>
      </w:pPr>
    </w:p>
    <w:p w:rsidR="00D5325B" w:rsidRDefault="00D5325B" w:rsidP="001C3E21">
      <w:pPr>
        <w:pStyle w:val="ListParagraph"/>
        <w:tabs>
          <w:tab w:val="left" w:pos="0"/>
        </w:tabs>
        <w:spacing w:line="480" w:lineRule="auto"/>
        <w:ind w:left="-426" w:hanging="283"/>
        <w:rPr>
          <w:rFonts w:ascii="Palatino Linotype" w:hAnsi="Palatino Linotype"/>
          <w:sz w:val="20"/>
          <w:szCs w:val="20"/>
        </w:rPr>
      </w:pPr>
    </w:p>
    <w:p w:rsidR="00D5325B" w:rsidRDefault="00D5325B" w:rsidP="001C3E21">
      <w:pPr>
        <w:pStyle w:val="ListParagraph"/>
        <w:tabs>
          <w:tab w:val="left" w:pos="0"/>
        </w:tabs>
        <w:spacing w:line="480" w:lineRule="auto"/>
        <w:ind w:left="-426" w:hanging="283"/>
        <w:rPr>
          <w:rFonts w:ascii="Palatino Linotype" w:hAnsi="Palatino Linotype"/>
          <w:sz w:val="20"/>
          <w:szCs w:val="20"/>
        </w:rPr>
      </w:pPr>
    </w:p>
    <w:p w:rsidR="00D5325B" w:rsidRDefault="00D5325B" w:rsidP="001C3E21">
      <w:pPr>
        <w:pStyle w:val="ListParagraph"/>
        <w:tabs>
          <w:tab w:val="left" w:pos="0"/>
        </w:tabs>
        <w:spacing w:line="480" w:lineRule="auto"/>
        <w:ind w:left="-426" w:hanging="283"/>
        <w:rPr>
          <w:rFonts w:ascii="Palatino Linotype" w:hAnsi="Palatino Linotype"/>
          <w:sz w:val="20"/>
          <w:szCs w:val="20"/>
        </w:rPr>
      </w:pPr>
    </w:p>
    <w:p w:rsidR="00D5325B" w:rsidRDefault="00D5325B" w:rsidP="001C3E21">
      <w:pPr>
        <w:pStyle w:val="ListParagraph"/>
        <w:tabs>
          <w:tab w:val="left" w:pos="0"/>
        </w:tabs>
        <w:spacing w:line="480" w:lineRule="auto"/>
        <w:ind w:left="-426" w:hanging="283"/>
        <w:rPr>
          <w:rFonts w:ascii="Palatino Linotype" w:hAnsi="Palatino Linotype"/>
          <w:sz w:val="20"/>
          <w:szCs w:val="20"/>
        </w:rPr>
      </w:pPr>
    </w:p>
    <w:p w:rsidR="00FE188D" w:rsidRPr="00C2729F" w:rsidRDefault="00BF1159" w:rsidP="00C2729F">
      <w:pPr>
        <w:tabs>
          <w:tab w:val="left" w:pos="1185"/>
        </w:tabs>
        <w:spacing w:after="120" w:line="240" w:lineRule="auto"/>
        <w:ind w:left="-567"/>
        <w:rPr>
          <w:rFonts w:ascii="Palatino Linotype" w:hAnsi="Palatino Linotype"/>
          <w:sz w:val="20"/>
          <w:szCs w:val="20"/>
        </w:rPr>
      </w:pPr>
      <w:r>
        <w:rPr>
          <w:rFonts w:ascii="Palatino Linotype" w:hAnsi="Palatino Linotype"/>
          <w:noProof/>
          <w:sz w:val="20"/>
          <w:szCs w:val="20"/>
          <w:lang w:val="en-GB" w:eastAsia="en-GB"/>
        </w:rPr>
        <mc:AlternateContent>
          <mc:Choice Requires="wpc">
            <w:drawing>
              <wp:inline distT="0" distB="0" distL="0" distR="0" wp14:anchorId="7FDD17D1" wp14:editId="4C5E4CFC">
                <wp:extent cx="7152764" cy="8837295"/>
                <wp:effectExtent l="0" t="0" r="10160" b="20955"/>
                <wp:docPr id="170" name="Canvas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92CDDC"/>
                            </a:gs>
                            <a:gs pos="50000">
                              <a:srgbClr val="4BACC6"/>
                            </a:gs>
                            <a:gs pos="100000">
                              <a:srgbClr val="92CDDC"/>
                            </a:gs>
                          </a:gsLst>
                          <a:lin ang="5400000" scaled="1"/>
                          <a:tileRect/>
                        </a:gradFill>
                      </wpc:bg>
                      <wpc:whole>
                        <a:ln w="12700" cap="flat" cmpd="sng" algn="ctr">
                          <a:solidFill>
                            <a:srgbClr val="4BACC6"/>
                          </a:solidFill>
                          <a:prstDash val="solid"/>
                          <a:miter lim="800000"/>
                          <a:headEnd type="none" w="med" len="med"/>
                          <a:tailEnd type="none" w="med" len="med"/>
                        </a:ln>
                      </wpc:whole>
                      <wps:wsp>
                        <wps:cNvPr id="1" name="AutoShape 172"/>
                        <wps:cNvSpPr>
                          <a:spLocks noChangeArrowheads="1"/>
                        </wps:cNvSpPr>
                        <wps:spPr bwMode="auto">
                          <a:xfrm rot="16200000">
                            <a:off x="308438" y="1140241"/>
                            <a:ext cx="6894707" cy="6634049"/>
                          </a:xfrm>
                          <a:custGeom>
                            <a:avLst/>
                            <a:gdLst>
                              <a:gd name="G0" fmla="+- 6529 0 0"/>
                              <a:gd name="G1" fmla="+- 8134703 0 0"/>
                              <a:gd name="G2" fmla="+- 0 0 8134703"/>
                              <a:gd name="T0" fmla="*/ 0 256 1"/>
                              <a:gd name="T1" fmla="*/ 180 256 1"/>
                              <a:gd name="G3" fmla="+- 8134703 T0 T1"/>
                              <a:gd name="T2" fmla="*/ 0 256 1"/>
                              <a:gd name="T3" fmla="*/ 90 256 1"/>
                              <a:gd name="G4" fmla="+- 8134703 T2 T3"/>
                              <a:gd name="G5" fmla="*/ G4 2 1"/>
                              <a:gd name="T4" fmla="*/ 90 256 1"/>
                              <a:gd name="T5" fmla="*/ 0 256 1"/>
                              <a:gd name="G6" fmla="+- 8134703 T4 T5"/>
                              <a:gd name="G7" fmla="*/ G6 2 1"/>
                              <a:gd name="G8" fmla="abs 813470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529"/>
                              <a:gd name="G18" fmla="*/ 6529 1 2"/>
                              <a:gd name="G19" fmla="+- G18 5400 0"/>
                              <a:gd name="G20" fmla="cos G19 8134703"/>
                              <a:gd name="G21" fmla="sin G19 8134703"/>
                              <a:gd name="G22" fmla="+- G20 10800 0"/>
                              <a:gd name="G23" fmla="+- G21 10800 0"/>
                              <a:gd name="G24" fmla="+- 10800 0 G20"/>
                              <a:gd name="G25" fmla="+- 6529 10800 0"/>
                              <a:gd name="G26" fmla="?: G9 G17 G25"/>
                              <a:gd name="G27" fmla="?: G9 0 21600"/>
                              <a:gd name="G28" fmla="cos 10800 8134703"/>
                              <a:gd name="G29" fmla="sin 10800 8134703"/>
                              <a:gd name="G30" fmla="sin 6529 8134703"/>
                              <a:gd name="G31" fmla="+- G28 10800 0"/>
                              <a:gd name="G32" fmla="+- G29 10800 0"/>
                              <a:gd name="G33" fmla="+- G30 10800 0"/>
                              <a:gd name="G34" fmla="?: G4 0 G31"/>
                              <a:gd name="G35" fmla="?: 8134703 G34 0"/>
                              <a:gd name="G36" fmla="?: G6 G35 G31"/>
                              <a:gd name="G37" fmla="+- 21600 0 G36"/>
                              <a:gd name="G38" fmla="?: G4 0 G33"/>
                              <a:gd name="G39" fmla="?: 8134703 G38 G32"/>
                              <a:gd name="G40" fmla="?: G6 G39 0"/>
                              <a:gd name="G41" fmla="?: G4 G32 21600"/>
                              <a:gd name="G42" fmla="?: G6 G41 G33"/>
                              <a:gd name="T12" fmla="*/ 10800 w 21600"/>
                              <a:gd name="T13" fmla="*/ 0 h 21600"/>
                              <a:gd name="T14" fmla="*/ 5938 w 21600"/>
                              <a:gd name="T15" fmla="*/ 17972 h 21600"/>
                              <a:gd name="T16" fmla="*/ 10800 w 21600"/>
                              <a:gd name="T17" fmla="*/ 4271 h 21600"/>
                              <a:gd name="T18" fmla="*/ 15662 w 21600"/>
                              <a:gd name="T19" fmla="*/ 1797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137" y="16204"/>
                                </a:moveTo>
                                <a:cubicBezTo>
                                  <a:pt x="5344" y="14989"/>
                                  <a:pt x="4271" y="12965"/>
                                  <a:pt x="4271" y="10800"/>
                                </a:cubicBezTo>
                                <a:cubicBezTo>
                                  <a:pt x="4271" y="7194"/>
                                  <a:pt x="7194" y="4271"/>
                                  <a:pt x="10800" y="4271"/>
                                </a:cubicBezTo>
                                <a:cubicBezTo>
                                  <a:pt x="14405" y="4271"/>
                                  <a:pt x="17329" y="7194"/>
                                  <a:pt x="17329" y="10800"/>
                                </a:cubicBezTo>
                                <a:cubicBezTo>
                                  <a:pt x="17329" y="12965"/>
                                  <a:pt x="16255" y="14989"/>
                                  <a:pt x="14462" y="16204"/>
                                </a:cubicBezTo>
                                <a:lnTo>
                                  <a:pt x="16858" y="19740"/>
                                </a:lnTo>
                                <a:cubicBezTo>
                                  <a:pt x="19824" y="17730"/>
                                  <a:pt x="21600" y="14381"/>
                                  <a:pt x="21600" y="10800"/>
                                </a:cubicBezTo>
                                <a:cubicBezTo>
                                  <a:pt x="21600" y="4835"/>
                                  <a:pt x="16764" y="0"/>
                                  <a:pt x="10800" y="0"/>
                                </a:cubicBezTo>
                                <a:cubicBezTo>
                                  <a:pt x="4835" y="0"/>
                                  <a:pt x="0" y="4835"/>
                                  <a:pt x="0" y="10800"/>
                                </a:cubicBezTo>
                                <a:cubicBezTo>
                                  <a:pt x="0" y="14381"/>
                                  <a:pt x="1775" y="17730"/>
                                  <a:pt x="4741" y="19740"/>
                                </a:cubicBezTo>
                                <a:close/>
                              </a:path>
                            </a:pathLst>
                          </a:custGeom>
                          <a:gradFill rotWithShape="0">
                            <a:gsLst>
                              <a:gs pos="0">
                                <a:srgbClr val="92CDDC"/>
                              </a:gs>
                              <a:gs pos="50000">
                                <a:srgbClr val="4BACC6"/>
                              </a:gs>
                              <a:gs pos="100000">
                                <a:srgbClr val="92CDDC"/>
                              </a:gs>
                            </a:gsLst>
                            <a:lin ang="5400000" scaled="1"/>
                          </a:gradFill>
                          <a:ln w="12700">
                            <a:solidFill>
                              <a:srgbClr val="FFFFFF"/>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 name="WordArt 173"/>
                        <wps:cNvSpPr txBox="1">
                          <a:spLocks noChangeArrowheads="1" noChangeShapeType="1" noTextEdit="1"/>
                        </wps:cNvSpPr>
                        <wps:spPr bwMode="auto">
                          <a:xfrm rot="21358969">
                            <a:off x="1904168" y="1856371"/>
                            <a:ext cx="3646170" cy="128651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Unicode MS" w:eastAsia="Arial Unicode MS" w:hAnsi="Arial Unicode MS" w:cs="Arial Unicode MS" w:hint="eastAsia"/>
                                  <w:outline/>
                                  <w:color w:val="000000"/>
                                  <w:spacing w:val="-54"/>
                                  <w:sz w:val="108"/>
                                  <w:szCs w:val="108"/>
                                  <w14:textOutline w14:w="9525" w14:cap="flat" w14:cmpd="sng" w14:algn="ctr">
                                    <w14:solidFill>
                                      <w14:srgbClr w14:val="000000"/>
                                    </w14:solidFill>
                                    <w14:prstDash w14:val="solid"/>
                                    <w14:round/>
                                  </w14:textOutline>
                                  <w14:textFill>
                                    <w14:solidFill>
                                      <w14:srgbClr w14:val="FFFFFF"/>
                                    </w14:solidFill>
                                  </w14:textFill>
                                </w:rPr>
                                <w:t>SECTION</w:t>
                              </w:r>
                            </w:p>
                          </w:txbxContent>
                        </wps:txbx>
                        <wps:bodyPr spcFirstLastPara="1" wrap="square" numCol="1" fromWordArt="1">
                          <a:prstTxWarp prst="textArchUp">
                            <a:avLst>
                              <a:gd name="adj" fmla="val 10828662"/>
                            </a:avLst>
                          </a:prstTxWarp>
                          <a:spAutoFit/>
                        </wps:bodyPr>
                      </wps:wsp>
                      <wps:wsp>
                        <wps:cNvPr id="6" name="WordArt 174"/>
                        <wps:cNvSpPr txBox="1">
                          <a:spLocks noChangeArrowheads="1" noChangeShapeType="1" noTextEdit="1"/>
                        </wps:cNvSpPr>
                        <wps:spPr bwMode="auto">
                          <a:xfrm rot="5400000">
                            <a:off x="5899962" y="2821666"/>
                            <a:ext cx="1769110" cy="414020"/>
                          </a:xfrm>
                          <a:prstGeom prst="rect">
                            <a:avLst/>
                          </a:prstGeom>
                          <a:extLst>
                            <a:ext uri="{AF507438-7753-43E0-B8FC-AC1667EBCBE1}">
                              <a14:hiddenEffects xmlns:a14="http://schemas.microsoft.com/office/drawing/2010/main">
                                <a:effectLst/>
                              </a14:hiddenEffects>
                            </a:ext>
                          </a:extLst>
                        </wps:spPr>
                        <wps:txbx>
                          <w:txbxContent>
                            <w:p w:rsidR="00443715" w:rsidRDefault="00443715"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C</w:t>
                              </w:r>
                            </w:p>
                          </w:txbxContent>
                        </wps:txbx>
                        <wps:bodyPr wrap="square" numCol="1" fromWordArt="1">
                          <a:prstTxWarp prst="textPlain">
                            <a:avLst>
                              <a:gd name="adj" fmla="val 50000"/>
                            </a:avLst>
                          </a:prstTxWarp>
                          <a:spAutoFit/>
                        </wps:bodyPr>
                      </wps:wsp>
                      <wps:wsp>
                        <wps:cNvPr id="7" name="WordArt 175"/>
                        <wps:cNvSpPr txBox="1">
                          <a:spLocks noChangeArrowheads="1" noChangeShapeType="1" noTextEdit="1"/>
                        </wps:cNvSpPr>
                        <wps:spPr bwMode="auto">
                          <a:xfrm rot="5400000">
                            <a:off x="4902441" y="5728069"/>
                            <a:ext cx="3695700" cy="240030"/>
                          </a:xfrm>
                          <a:prstGeom prst="rect">
                            <a:avLst/>
                          </a:prstGeom>
                        </wps:spPr>
                        <wps:txbx>
                          <w:txbxContent>
                            <w:p w:rsidR="00443715" w:rsidRDefault="00443715"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Development Plans</w:t>
                              </w:r>
                            </w:p>
                          </w:txbxContent>
                        </wps:txbx>
                        <wps:bodyPr wrap="square" numCol="1" fromWordArt="1">
                          <a:prstTxWarp prst="textPlain">
                            <a:avLst>
                              <a:gd name="adj" fmla="val 49986"/>
                            </a:avLst>
                          </a:prstTxWarp>
                          <a:spAutoFit/>
                        </wps:bodyPr>
                      </wps:wsp>
                      <pic:pic xmlns:pic="http://schemas.openxmlformats.org/drawingml/2006/picture">
                        <pic:nvPicPr>
                          <pic:cNvPr id="8"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17637" y="3410980"/>
                            <a:ext cx="3705044" cy="217160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7FDD17D1" id="Canvas 170" o:spid="_x0000_s1079" editas="canvas" style="width:563.2pt;height:695.85pt;mso-position-horizontal-relative:char;mso-position-vertical-relative:line" coordsize="71526,88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">
                <v:shape id="_x0000_s1080" type="#_x0000_t75" style="position:absolute;width:71526;height:88372;visibility:visible;mso-wrap-style:square" filled="t" fillcolor="#92cddc" stroked="t" strokecolor="#4bacc6" strokeweight="1pt">
                  <v:fill color2="#4bacc6" o:detectmouseclick="t" focus="50%" type="gradient"/>
                  <v:path o:connecttype="none"/>
                </v:shape>
                <v:shape id="AutoShape 172" o:spid="_x0000_s1081" style="position:absolute;left:3084;top:11402;width:68947;height:6634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xcAA&#10;AADaAAAADwAAAGRycy9kb3ducmV2LnhtbERP24rCMBB9F/yHMAv7pum6IFJNZSkq7oto9QOGZnph&#10;m0ltotb9eiMIPg2Hc53FsjeNuFLnassKvsYRCOLc6ppLBafjejQD4TyyxsYyKbiTg2UyHCww1vbG&#10;B7pmvhQhhF2MCirv21hKl1dk0I1tSxy4wnYGfYBdKXWHtxBuGjmJoqk0WHNoqLCltKL8L7sYBZN9&#10;9m1klu5/N//lrMh399V5nSr1+dH/zEF46v1b/HJvdZgPz1eeVy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6/xcAAAADaAAAADwAAAAAAAAAAAAAAAACYAgAAZHJzL2Rvd25y&#10;ZXYueG1sUEsFBgAAAAAEAAQA9QAAAIUDAAAAAA==&#10;" path="m7137,16204c5344,14989,4271,12965,4271,10800v,-3606,2923,-6529,6529,-6529c14405,4271,17329,7194,17329,10800v,2165,-1074,4189,-2867,5404l16858,19740v2966,-2010,4742,-5359,4742,-8940c21600,4835,16764,,10800,,4835,,,4835,,10800v,3581,1775,6930,4741,8940l7137,16204xe" fillcolor="#92cddc" strokecolor="white" strokeweight="1pt">
                  <v:fill color2="#4bacc6" focus="50%" type="gradient"/>
                  <v:stroke joinstyle="miter"/>
                  <v:shadow on="t" color="#205867" offset="1pt"/>
                  <v:path o:connecttype="custom" o:connectlocs="3447354,0;1895406,5519774;3447354,1311760;4999301,5519774" o:connectangles="0,0,0,0" textboxrect="0,0,21600,18359"/>
                </v:shape>
                <v:shape id="WordArt 173" o:spid="_x0000_s1082" type="#_x0000_t202" style="position:absolute;left:19041;top:18563;width:36462;height:12865;rotation:-2632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06cIA&#10;AADaAAAADwAAAGRycy9kb3ducmV2LnhtbESPQYvCMBSE78L+h/AWvGmqiJRqFJEVZPGgrrAeH82z&#10;LSYv3Sar1V9vBMHjMDPfMNN5a424UOMrxwoG/QQEce50xYWCw8+ql4LwAVmjcUwKbuRhPvvoTDHT&#10;7so7uuxDISKEfYYKyhDqTEqfl2TR911NHL2TayyGKJtC6gavEW6NHCbJWFqsOC6UWNOypPy8/7cK&#10;Nr/GHcO3+fo7L+7b0eCeuuqQKtX9bBcTEIHa8A6/2mutYAj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TpwgAAANoAAAAPAAAAAAAAAAAAAAAAAJgCAABkcnMvZG93&#10;bnJldi54bWxQSwUGAAAAAAQABAD1AAAAhwM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Unicode MS" w:eastAsia="Arial Unicode MS" w:hAnsi="Arial Unicode MS" w:cs="Arial Unicode MS" w:hint="eastAsia"/>
                            <w:outline/>
                            <w:color w:val="000000"/>
                            <w:spacing w:val="-54"/>
                            <w:sz w:val="108"/>
                            <w:szCs w:val="108"/>
                            <w14:textOutline w14:w="9525" w14:cap="flat" w14:cmpd="sng" w14:algn="ctr">
                              <w14:solidFill>
                                <w14:srgbClr w14:val="000000"/>
                              </w14:solidFill>
                              <w14:prstDash w14:val="solid"/>
                              <w14:round/>
                            </w14:textOutline>
                            <w14:textFill>
                              <w14:solidFill>
                                <w14:srgbClr w14:val="FFFFFF"/>
                              </w14:solidFill>
                            </w14:textFill>
                          </w:rPr>
                          <w:t>SECTION</w:t>
                        </w:r>
                      </w:p>
                    </w:txbxContent>
                  </v:textbox>
                </v:shape>
                <v:shape id="WordArt 174" o:spid="_x0000_s1083" type="#_x0000_t202" style="position:absolute;left:58999;top:28217;width:17691;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X9r8A&#10;AADaAAAADwAAAGRycy9kb3ducmV2LnhtbESPzWrDMBCE74W8g9hAbo2cHpziRgmhEMipkN/zYm1t&#10;U2tlpI3tvH0UKOQ4zMw3zGozulb1FGLj2cBinoEiLr1tuDJwPu3eP0FFQbbYeiYDd4qwWU/eVlhY&#10;P/CB+qNUKkE4FmigFukKrWNZk8M49x1x8n59cChJhkrbgEOCu1Z/ZFmuHTacFmrs6Lum8u94cwZ2&#10;Mi5DX0qvh9vy+qNzPGwvaMxsOm6/QAmN8gr/t/fWQA7PK+kG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cdf2vwAAANoAAAAPAAAAAAAAAAAAAAAAAJgCAABkcnMvZG93bnJl&#10;di54bWxQSwUGAAAAAAQABAD1AAAAhAM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C</w:t>
                        </w:r>
                      </w:p>
                    </w:txbxContent>
                  </v:textbox>
                </v:shape>
                <v:shape id="WordArt 175" o:spid="_x0000_s1084" type="#_x0000_t202" style="position:absolute;left:49024;top:57280;width:36957;height:24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ybb8A&#10;AADaAAAADwAAAGRycy9kb3ducmV2LnhtbESPQWvCQBSE74L/YXlCb7qxByPRVaQgeCpoW8+P7DMJ&#10;zb4Nu88k/nu3IPQ4zMw3zHY/ulb1FGLj2cBykYEiLr1tuDLw/XWcr0FFQbbYeiYDD4qw300nWyys&#10;H/hM/UUqlSAcCzRQi3SF1rGsyWFc+I44eTcfHEqSodI24JDgrtXvWbbSDhtOCzV29FFT+Xu5OwNH&#10;GfPQl9Lr4Z5fP/UKz4cfNOZtNh42oIRG+Q+/2idrIIe/K+kG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XJtvwAAANoAAAAPAAAAAAAAAAAAAAAAAJgCAABkcnMvZG93bnJl&#10;di54bWxQSwUGAAAAAAQABAD1AAAAhAMAAAAA&#10;" filled="f" stroked="f">
                  <o:lock v:ext="edit" shapetype="t"/>
                  <v:textbox style="mso-fit-shape-to-text:t">
                    <w:txbxContent>
                      <w:p w:rsidR="00443715" w:rsidRDefault="00443715"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Development Plans</w:t>
                        </w:r>
                      </w:p>
                    </w:txbxContent>
                  </v:textbox>
                </v:shape>
                <v:shape id="Picture 176" o:spid="_x0000_s1085" type="#_x0000_t75" style="position:absolute;left:22176;top:34109;width:37050;height:2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Jk8zCAAAA2gAAAA8AAABkcnMvZG93bnJldi54bWxET8tqwkAU3Qv9h+EWutNJSxUbM5EghNqN&#10;oC0Fd5fMzYNm7sTMxKR+fWdRcHk472Q7mVZcqXeNZQXPiwgEcWF1w5WCr898vgbhPLLG1jIp+CUH&#10;2/RhlmCs7chHup58JUIIuxgV1N53sZSuqMmgW9iOOHCl7Q36APtK6h7HEG5a+RJFK2mw4dBQY0e7&#10;moqf02AU3LLlZTh8nM33+pDju92Xr91bqdTT45RtQHia/F38795rBWFruBJu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PMwgAAANoAAAAPAAAAAAAAAAAAAAAAAJ8C&#10;AABkcnMvZG93bnJldi54bWxQSwUGAAAAAAQABAD3AAAAjgMAAAAA&#10;">
                  <v:imagedata r:id="rId28" o:title=""/>
                </v:shape>
                <w10:anchorlock/>
              </v:group>
            </w:pict>
          </mc:Fallback>
        </mc:AlternateContent>
      </w:r>
    </w:p>
    <w:p w:rsidR="00FE188D" w:rsidRPr="00C2729F" w:rsidRDefault="00FE188D" w:rsidP="00C35167">
      <w:pPr>
        <w:tabs>
          <w:tab w:val="left" w:pos="1185"/>
        </w:tabs>
        <w:spacing w:after="120" w:line="360" w:lineRule="auto"/>
        <w:rPr>
          <w:rFonts w:ascii="Palatino Linotype" w:hAnsi="Palatino Linotype"/>
          <w:sz w:val="20"/>
          <w:szCs w:val="20"/>
        </w:rPr>
      </w:pPr>
    </w:p>
    <w:p w:rsidR="00F777D9" w:rsidRDefault="002F2274" w:rsidP="00F777D9">
      <w:pPr>
        <w:shd w:val="clear" w:color="auto" w:fill="92CDDC" w:themeFill="accent5" w:themeFillTint="99"/>
        <w:tabs>
          <w:tab w:val="left" w:pos="1185"/>
        </w:tabs>
        <w:spacing w:after="120"/>
        <w:ind w:left="-709" w:right="284"/>
        <w:jc w:val="center"/>
        <w:rPr>
          <w:rFonts w:ascii="Palatino Linotype" w:hAnsi="Palatino Linotype"/>
          <w:b/>
          <w:color w:val="FFFFFF"/>
          <w:sz w:val="28"/>
          <w:szCs w:val="28"/>
        </w:rPr>
      </w:pPr>
      <w:r>
        <w:rPr>
          <w:rFonts w:ascii="Palatino Linotype" w:hAnsi="Palatino Linotype"/>
          <w:b/>
          <w:color w:val="FFFFFF"/>
          <w:sz w:val="28"/>
          <w:szCs w:val="28"/>
        </w:rPr>
        <w:t xml:space="preserve">College and Postgraduate </w:t>
      </w:r>
      <w:r w:rsidR="00FE188D" w:rsidRPr="003F7A99">
        <w:rPr>
          <w:rFonts w:ascii="Palatino Linotype" w:hAnsi="Palatino Linotype"/>
          <w:b/>
          <w:color w:val="FFFFFF"/>
          <w:sz w:val="28"/>
          <w:szCs w:val="28"/>
        </w:rPr>
        <w:t>Seminars attended</w:t>
      </w:r>
    </w:p>
    <w:p w:rsidR="002F2274" w:rsidRDefault="001F5741" w:rsidP="00F777D9">
      <w:pPr>
        <w:shd w:val="clear" w:color="auto" w:fill="92CDDC" w:themeFill="accent5" w:themeFillTint="99"/>
        <w:tabs>
          <w:tab w:val="left" w:pos="1185"/>
        </w:tabs>
        <w:spacing w:after="120"/>
        <w:ind w:left="-709" w:right="284"/>
        <w:jc w:val="center"/>
        <w:rPr>
          <w:rFonts w:ascii="Palatino Linotype" w:hAnsi="Palatino Linotype"/>
          <w:b/>
          <w:color w:val="FFFFFF"/>
          <w:sz w:val="28"/>
          <w:szCs w:val="28"/>
        </w:rPr>
      </w:pPr>
      <w:r>
        <w:rPr>
          <w:rFonts w:ascii="Palatino Linotype" w:hAnsi="Palatino Linotype"/>
          <w:b/>
          <w:color w:val="FFFFFF"/>
          <w:sz w:val="28"/>
          <w:szCs w:val="28"/>
        </w:rPr>
        <w:t>Add additional pages when necessary</w:t>
      </w:r>
    </w:p>
    <w:p w:rsidR="002F2274" w:rsidRDefault="001F5741" w:rsidP="002117B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2F2274" w:rsidRDefault="002F2274" w:rsidP="002117B4">
      <w:pPr>
        <w:spacing w:after="0" w:line="300" w:lineRule="auto"/>
        <w:ind w:left="-709" w:right="284"/>
        <w:rPr>
          <w:rFonts w:ascii="Palatino Linotype" w:hAnsi="Palatino Linotype"/>
          <w:b/>
          <w:sz w:val="20"/>
          <w:szCs w:val="20"/>
        </w:rPr>
      </w:pPr>
    </w:p>
    <w:p w:rsidR="002F2274" w:rsidRDefault="002F2274" w:rsidP="002117B4">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2F2274" w:rsidRDefault="002F2274" w:rsidP="002117B4">
      <w:pPr>
        <w:spacing w:after="0" w:line="300" w:lineRule="auto"/>
        <w:ind w:left="-709" w:right="284"/>
        <w:rPr>
          <w:rFonts w:ascii="Palatino Linotype" w:hAnsi="Palatino Linotype"/>
          <w:sz w:val="20"/>
          <w:szCs w:val="20"/>
        </w:rPr>
      </w:pPr>
    </w:p>
    <w:p w:rsidR="00FE188D" w:rsidRPr="001F5741" w:rsidRDefault="00FE188D" w:rsidP="002117B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2F2274" w:rsidRPr="001F5741" w:rsidRDefault="002F2274" w:rsidP="002117B4">
      <w:pPr>
        <w:pBdr>
          <w:bottom w:val="single" w:sz="6" w:space="1" w:color="auto"/>
        </w:pBdr>
        <w:spacing w:after="0" w:line="300" w:lineRule="auto"/>
        <w:ind w:left="-709" w:right="284"/>
        <w:rPr>
          <w:rFonts w:ascii="Palatino Linotype" w:hAnsi="Palatino Linotype"/>
          <w:b/>
          <w:sz w:val="20"/>
          <w:szCs w:val="20"/>
        </w:rPr>
      </w:pPr>
    </w:p>
    <w:p w:rsidR="002F2274" w:rsidRPr="001F5741" w:rsidRDefault="002F2274" w:rsidP="002117B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2F2274" w:rsidRPr="001F5741" w:rsidRDefault="002F2274" w:rsidP="002117B4">
      <w:pPr>
        <w:pBdr>
          <w:bottom w:val="single" w:sz="6" w:space="1" w:color="auto"/>
        </w:pBdr>
        <w:spacing w:after="0" w:line="300" w:lineRule="auto"/>
        <w:ind w:left="-709" w:right="284"/>
        <w:rPr>
          <w:rFonts w:ascii="Palatino Linotype" w:hAnsi="Palatino Linotype"/>
          <w:b/>
          <w:sz w:val="20"/>
          <w:szCs w:val="20"/>
        </w:rPr>
      </w:pPr>
    </w:p>
    <w:p w:rsidR="00FE188D" w:rsidRPr="001F5741" w:rsidRDefault="00FE188D" w:rsidP="002117B4">
      <w:pPr>
        <w:pBdr>
          <w:bottom w:val="single" w:sz="6" w:space="1" w:color="auto"/>
        </w:pBdr>
        <w:spacing w:after="0" w:line="300" w:lineRule="auto"/>
        <w:ind w:left="-709" w:right="284"/>
        <w:rPr>
          <w:rFonts w:ascii="Palatino Linotype" w:hAnsi="Palatino Linotype"/>
          <w:b/>
          <w:sz w:val="20"/>
          <w:szCs w:val="20"/>
        </w:rPr>
      </w:pPr>
    </w:p>
    <w:p w:rsidR="002F2274" w:rsidRPr="001F5741" w:rsidRDefault="001F5741" w:rsidP="002F227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2F2274" w:rsidRPr="001F5741" w:rsidRDefault="002F2274" w:rsidP="002F2274">
      <w:pPr>
        <w:spacing w:after="0" w:line="300" w:lineRule="auto"/>
        <w:ind w:left="-709" w:right="284"/>
        <w:rPr>
          <w:rFonts w:ascii="Palatino Linotype" w:hAnsi="Palatino Linotype"/>
          <w:b/>
          <w:sz w:val="20"/>
          <w:szCs w:val="20"/>
        </w:rPr>
      </w:pPr>
    </w:p>
    <w:p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2F2274" w:rsidRPr="001F5741" w:rsidRDefault="002F2274" w:rsidP="002F2274">
      <w:pPr>
        <w:spacing w:after="0" w:line="300" w:lineRule="auto"/>
        <w:ind w:left="-709" w:right="284"/>
        <w:rPr>
          <w:rFonts w:ascii="Palatino Linotype" w:hAnsi="Palatino Linotype"/>
          <w:b/>
          <w:sz w:val="20"/>
          <w:szCs w:val="20"/>
        </w:rPr>
      </w:pPr>
    </w:p>
    <w:p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rsidR="002F2274" w:rsidRPr="001F5741" w:rsidRDefault="001F5741" w:rsidP="002F227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2F2274" w:rsidRPr="001F5741" w:rsidRDefault="002F2274" w:rsidP="002F2274">
      <w:pPr>
        <w:spacing w:after="0" w:line="300" w:lineRule="auto"/>
        <w:ind w:left="-709" w:right="284"/>
        <w:rPr>
          <w:rFonts w:ascii="Palatino Linotype" w:hAnsi="Palatino Linotype"/>
          <w:b/>
          <w:sz w:val="20"/>
          <w:szCs w:val="20"/>
        </w:rPr>
      </w:pPr>
    </w:p>
    <w:p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2F2274" w:rsidRPr="001F5741" w:rsidRDefault="002F2274" w:rsidP="002F2274">
      <w:pPr>
        <w:spacing w:after="0" w:line="300" w:lineRule="auto"/>
        <w:ind w:left="-709" w:right="284"/>
        <w:rPr>
          <w:rFonts w:ascii="Palatino Linotype" w:hAnsi="Palatino Linotype"/>
          <w:b/>
          <w:sz w:val="20"/>
          <w:szCs w:val="20"/>
        </w:rPr>
      </w:pPr>
    </w:p>
    <w:p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rsidR="002F2274" w:rsidRPr="001F5741" w:rsidRDefault="001F5741" w:rsidP="002F227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2F2274" w:rsidRPr="001F5741" w:rsidRDefault="002F2274" w:rsidP="002F2274">
      <w:pPr>
        <w:spacing w:after="0" w:line="300" w:lineRule="auto"/>
        <w:ind w:left="-709" w:right="284"/>
        <w:rPr>
          <w:rFonts w:ascii="Palatino Linotype" w:hAnsi="Palatino Linotype"/>
          <w:b/>
          <w:sz w:val="20"/>
          <w:szCs w:val="20"/>
        </w:rPr>
      </w:pPr>
    </w:p>
    <w:p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2F2274" w:rsidRPr="001F5741" w:rsidRDefault="002F2274" w:rsidP="002F2274">
      <w:pPr>
        <w:spacing w:after="0" w:line="300" w:lineRule="auto"/>
        <w:ind w:left="-709" w:right="284"/>
        <w:rPr>
          <w:rFonts w:ascii="Palatino Linotype" w:hAnsi="Palatino Linotype"/>
          <w:b/>
          <w:sz w:val="20"/>
          <w:szCs w:val="20"/>
        </w:rPr>
      </w:pPr>
    </w:p>
    <w:p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2F2274" w:rsidRDefault="002F2274" w:rsidP="002F2274">
      <w:pPr>
        <w:pBdr>
          <w:bottom w:val="single" w:sz="6" w:space="1" w:color="auto"/>
        </w:pBdr>
        <w:spacing w:after="0" w:line="300" w:lineRule="auto"/>
        <w:ind w:left="-709" w:right="284"/>
        <w:rPr>
          <w:rFonts w:ascii="Palatino Linotype" w:hAnsi="Palatino Linotype"/>
          <w:sz w:val="20"/>
          <w:szCs w:val="20"/>
        </w:rPr>
      </w:pPr>
    </w:p>
    <w:p w:rsidR="002F2274" w:rsidRDefault="002F2274" w:rsidP="002F2274">
      <w:pPr>
        <w:pBdr>
          <w:bottom w:val="single" w:sz="6" w:space="1" w:color="auto"/>
        </w:pBdr>
        <w:spacing w:after="0" w:line="300" w:lineRule="auto"/>
        <w:ind w:left="-709" w:right="284"/>
        <w:rPr>
          <w:rFonts w:ascii="Palatino Linotype" w:hAnsi="Palatino Linotype"/>
          <w:sz w:val="20"/>
          <w:szCs w:val="20"/>
        </w:rPr>
      </w:pPr>
    </w:p>
    <w:p w:rsidR="002F2274" w:rsidRDefault="002F2274" w:rsidP="002F2274">
      <w:pPr>
        <w:spacing w:after="0" w:line="300" w:lineRule="auto"/>
        <w:ind w:left="-709" w:right="284"/>
        <w:rPr>
          <w:rFonts w:ascii="Palatino Linotype" w:hAnsi="Palatino Linotype"/>
          <w:b/>
          <w:sz w:val="20"/>
          <w:szCs w:val="20"/>
        </w:rPr>
      </w:pPr>
    </w:p>
    <w:p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2F2274" w:rsidRPr="001F5741" w:rsidRDefault="001F5741"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Default="001F5741" w:rsidP="001F5741">
      <w:pPr>
        <w:spacing w:after="0" w:line="300" w:lineRule="auto"/>
        <w:ind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1F5741" w:rsidRDefault="001F5741" w:rsidP="001F5741">
      <w:pPr>
        <w:spacing w:after="0" w:line="300" w:lineRule="auto"/>
        <w:ind w:left="-709" w:right="284"/>
        <w:rPr>
          <w:rFonts w:ascii="Palatino Linotype" w:hAnsi="Palatino Linotype"/>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sz w:val="20"/>
          <w:szCs w:val="20"/>
        </w:rPr>
      </w:pPr>
    </w:p>
    <w:p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1F5741" w:rsidRPr="001F5741" w:rsidRDefault="001F5741"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1F5741" w:rsidRDefault="001F5741" w:rsidP="001F5741">
      <w:pPr>
        <w:spacing w:after="0" w:line="300" w:lineRule="auto"/>
        <w:ind w:left="-709" w:right="284"/>
        <w:rPr>
          <w:rFonts w:ascii="Palatino Linotype" w:hAnsi="Palatino Linotype"/>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Default="001F5741" w:rsidP="001F5741">
      <w:pPr>
        <w:spacing w:after="0" w:line="300" w:lineRule="auto"/>
        <w:ind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1F5741" w:rsidRDefault="001F5741" w:rsidP="001F5741">
      <w:pPr>
        <w:spacing w:after="0" w:line="300" w:lineRule="auto"/>
        <w:ind w:left="-709" w:right="284"/>
        <w:rPr>
          <w:rFonts w:ascii="Palatino Linotype" w:hAnsi="Palatino Linotype"/>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Default="001F5741" w:rsidP="001F5741">
      <w:pPr>
        <w:spacing w:after="0" w:line="300" w:lineRule="auto"/>
        <w:ind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1F5741" w:rsidRDefault="001F5741" w:rsidP="001F5741">
      <w:pPr>
        <w:spacing w:after="0" w:line="300" w:lineRule="auto"/>
        <w:ind w:left="-709" w:right="284"/>
        <w:rPr>
          <w:rFonts w:ascii="Palatino Linotype" w:hAnsi="Palatino Linotype"/>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Default="001F5741" w:rsidP="001F5741">
      <w:pPr>
        <w:spacing w:after="0" w:line="300" w:lineRule="auto"/>
        <w:ind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1F5741" w:rsidRDefault="001F5741" w:rsidP="001F5741">
      <w:pPr>
        <w:spacing w:after="0" w:line="300" w:lineRule="auto"/>
        <w:ind w:left="-709" w:right="284"/>
        <w:rPr>
          <w:rFonts w:ascii="Palatino Linotype" w:hAnsi="Palatino Linotype"/>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Default="001F5741" w:rsidP="001F5741">
      <w:pPr>
        <w:spacing w:after="0" w:line="300" w:lineRule="auto"/>
        <w:ind w:left="-709" w:right="284"/>
        <w:rPr>
          <w:rFonts w:ascii="Palatino Linotype" w:hAnsi="Palatino Linotype"/>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1F5741" w:rsidRDefault="001F5741" w:rsidP="001F5741">
      <w:pPr>
        <w:spacing w:after="0" w:line="300" w:lineRule="auto"/>
        <w:ind w:left="-709" w:right="284"/>
        <w:rPr>
          <w:rFonts w:ascii="Palatino Linotype" w:hAnsi="Palatino Linotype"/>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pBdr>
          <w:bottom w:val="single" w:sz="6" w:space="1" w:color="auto"/>
        </w:pBdr>
        <w:spacing w:after="0" w:line="300" w:lineRule="auto"/>
        <w:ind w:left="-709" w:right="284"/>
        <w:rPr>
          <w:rFonts w:ascii="Palatino Linotype" w:hAnsi="Palatino Linotype"/>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sz w:val="20"/>
          <w:szCs w:val="20"/>
        </w:rPr>
      </w:pPr>
    </w:p>
    <w:p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p>
    <w:p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rsidR="001F5741" w:rsidRDefault="001F5741" w:rsidP="001F5741">
      <w:pPr>
        <w:spacing w:after="0" w:line="300" w:lineRule="auto"/>
        <w:ind w:left="-709" w:right="284"/>
        <w:rPr>
          <w:rFonts w:ascii="Palatino Linotype" w:hAnsi="Palatino Linotype"/>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rsidR="001F5741" w:rsidRPr="001F5741" w:rsidRDefault="001F5741" w:rsidP="001F5741">
      <w:pPr>
        <w:spacing w:after="0" w:line="300" w:lineRule="auto"/>
        <w:ind w:left="-709" w:right="284"/>
        <w:rPr>
          <w:rFonts w:ascii="Palatino Linotype" w:hAnsi="Palatino Linotype"/>
          <w:b/>
          <w:sz w:val="20"/>
          <w:szCs w:val="20"/>
        </w:rPr>
      </w:pPr>
    </w:p>
    <w:p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rsidR="001F5741" w:rsidRDefault="001F5741" w:rsidP="001F5741">
      <w:pPr>
        <w:spacing w:after="0" w:line="300" w:lineRule="auto"/>
        <w:ind w:right="284"/>
        <w:rPr>
          <w:rFonts w:ascii="Palatino Linotype" w:hAnsi="Palatino Linotype"/>
          <w:sz w:val="20"/>
          <w:szCs w:val="20"/>
        </w:rPr>
      </w:pPr>
    </w:p>
    <w:p w:rsidR="00FE188D" w:rsidRDefault="00FE188D" w:rsidP="002117B4">
      <w:pPr>
        <w:spacing w:after="0" w:line="300" w:lineRule="auto"/>
        <w:ind w:left="-709" w:right="284"/>
        <w:rPr>
          <w:rFonts w:ascii="Palatino Linotype" w:hAnsi="Palatino Linotype"/>
          <w:sz w:val="20"/>
          <w:szCs w:val="20"/>
        </w:rPr>
      </w:pPr>
    </w:p>
    <w:p w:rsidR="00FE188D" w:rsidRDefault="00FE188D" w:rsidP="001F5741">
      <w:pPr>
        <w:spacing w:after="0" w:line="300" w:lineRule="auto"/>
        <w:ind w:right="284"/>
        <w:rPr>
          <w:rFonts w:ascii="Palatino Linotype" w:hAnsi="Palatino Linotype"/>
          <w:sz w:val="20"/>
          <w:szCs w:val="20"/>
        </w:rPr>
      </w:pPr>
    </w:p>
    <w:p w:rsidR="00FE188D" w:rsidRDefault="00FE188D" w:rsidP="002117B4">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00803CC6">
        <w:rPr>
          <w:rFonts w:ascii="Palatino Linotype" w:hAnsi="Palatino Linotype"/>
          <w:b/>
          <w:color w:val="FFFFFF"/>
          <w:sz w:val="28"/>
          <w:szCs w:val="28"/>
        </w:rPr>
        <w:t xml:space="preserve">  Training Workshops/other Courses attended</w:t>
      </w:r>
    </w:p>
    <w:p w:rsidR="00FE188D" w:rsidRDefault="00FE188D" w:rsidP="002117B4">
      <w:pPr>
        <w:spacing w:after="0" w:line="240" w:lineRule="auto"/>
        <w:ind w:left="-709" w:right="284"/>
        <w:rPr>
          <w:rFonts w:ascii="Palatino Linotype" w:hAnsi="Palatino Linotype"/>
          <w:i/>
          <w:sz w:val="20"/>
          <w:szCs w:val="20"/>
        </w:rPr>
      </w:pPr>
    </w:p>
    <w:p w:rsidR="00FE188D" w:rsidRDefault="00FE188D" w:rsidP="002117B4">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FE188D" w:rsidRDefault="00FE188D" w:rsidP="002117B4">
      <w:pPr>
        <w:spacing w:after="0" w:line="300" w:lineRule="auto"/>
        <w:ind w:left="-709" w:right="284"/>
        <w:rPr>
          <w:rFonts w:ascii="Palatino Linotype" w:hAnsi="Palatino Linotype"/>
          <w:sz w:val="20"/>
          <w:szCs w:val="20"/>
        </w:rPr>
      </w:pPr>
      <w:r>
        <w:rPr>
          <w:rFonts w:ascii="Palatino Linotype" w:hAnsi="Palatino Linotype"/>
          <w:sz w:val="20"/>
          <w:szCs w:val="20"/>
        </w:rPr>
        <w:t>Date</w:t>
      </w:r>
    </w:p>
    <w:p w:rsidR="001F5741" w:rsidRDefault="0039623F" w:rsidP="001F5741">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w:t>
      </w:r>
      <w:r w:rsidR="00FE188D">
        <w:rPr>
          <w:rFonts w:ascii="Palatino Linotype" w:hAnsi="Palatino Linotype"/>
          <w:sz w:val="20"/>
          <w:szCs w:val="20"/>
        </w:rPr>
        <w:t>RVC</w:t>
      </w:r>
      <w:r>
        <w:rPr>
          <w:rFonts w:ascii="Palatino Linotype" w:hAnsi="Palatino Linotype"/>
          <w:sz w:val="20"/>
          <w:szCs w:val="20"/>
        </w:rPr>
        <w:t>)</w:t>
      </w:r>
      <w:r w:rsidR="001F5741">
        <w:rPr>
          <w:rFonts w:ascii="Palatino Linotype" w:hAnsi="Palatino Linotype"/>
          <w:sz w:val="20"/>
          <w:szCs w:val="20"/>
        </w:rPr>
        <w:tab/>
        <w:t xml:space="preserve">  Other</w:t>
      </w:r>
    </w:p>
    <w:p w:rsidR="00FE188D" w:rsidRDefault="00FE188D" w:rsidP="001F5741">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sidR="001F5741">
        <w:rPr>
          <w:rFonts w:ascii="Palatino Linotype" w:hAnsi="Palatino Linotype"/>
          <w:b/>
          <w:sz w:val="20"/>
          <w:szCs w:val="20"/>
        </w:rPr>
        <w:t>(</w:t>
      </w:r>
      <w:r w:rsidRPr="0009274E">
        <w:rPr>
          <w:rFonts w:ascii="Palatino Linotype" w:hAnsi="Palatino Linotype"/>
          <w:b/>
          <w:sz w:val="20"/>
          <w:szCs w:val="20"/>
        </w:rPr>
        <w:t>s</w:t>
      </w:r>
      <w:r w:rsidR="001F5741">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rsidR="001F5741" w:rsidRDefault="001F5741" w:rsidP="001F5741">
      <w:pPr>
        <w:pBdr>
          <w:bottom w:val="single" w:sz="6" w:space="1" w:color="auto"/>
        </w:pBdr>
        <w:tabs>
          <w:tab w:val="left" w:pos="6237"/>
        </w:tabs>
        <w:spacing w:after="0" w:line="300" w:lineRule="auto"/>
        <w:ind w:left="-709" w:right="284"/>
        <w:rPr>
          <w:rFonts w:ascii="Palatino Linotype" w:hAnsi="Palatino Linotype"/>
          <w:sz w:val="20"/>
          <w:szCs w:val="20"/>
        </w:rPr>
      </w:pPr>
    </w:p>
    <w:p w:rsidR="00FE188D" w:rsidRDefault="00FE188D" w:rsidP="002117B4">
      <w:pPr>
        <w:spacing w:after="0" w:line="360" w:lineRule="auto"/>
        <w:ind w:left="-709" w:right="284"/>
        <w:rPr>
          <w:rFonts w:ascii="Palatino Linotype" w:hAnsi="Palatino Linotype"/>
          <w:sz w:val="20"/>
          <w:szCs w:val="20"/>
        </w:rPr>
      </w:pPr>
    </w:p>
    <w:p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rsidR="006851A0" w:rsidRDefault="006851A0" w:rsidP="00803CC6">
      <w:pPr>
        <w:pBdr>
          <w:bottom w:val="single" w:sz="6" w:space="1" w:color="auto"/>
        </w:pBdr>
        <w:tabs>
          <w:tab w:val="left" w:pos="6237"/>
        </w:tabs>
        <w:spacing w:after="0" w:line="300" w:lineRule="auto"/>
        <w:ind w:left="-709" w:right="284"/>
        <w:rPr>
          <w:rFonts w:ascii="Palatino Linotype" w:hAnsi="Palatino Linotype"/>
          <w:sz w:val="20"/>
          <w:szCs w:val="20"/>
        </w:rPr>
      </w:pPr>
    </w:p>
    <w:p w:rsidR="006851A0" w:rsidRDefault="006851A0" w:rsidP="00803CC6">
      <w:pPr>
        <w:pBdr>
          <w:bottom w:val="single" w:sz="6" w:space="1" w:color="auto"/>
        </w:pBdr>
        <w:tabs>
          <w:tab w:val="left" w:pos="6237"/>
        </w:tabs>
        <w:spacing w:after="0" w:line="300" w:lineRule="auto"/>
        <w:ind w:left="-709" w:right="284"/>
        <w:rPr>
          <w:rFonts w:ascii="Palatino Linotype" w:hAnsi="Palatino Linotype"/>
          <w:sz w:val="20"/>
          <w:szCs w:val="20"/>
        </w:rPr>
      </w:pPr>
    </w:p>
    <w:p w:rsidR="00FE188D" w:rsidRDefault="00FE188D" w:rsidP="002117B4">
      <w:pPr>
        <w:spacing w:after="0" w:line="360" w:lineRule="auto"/>
        <w:ind w:left="-709" w:right="284"/>
        <w:rPr>
          <w:rFonts w:ascii="Palatino Linotype" w:hAnsi="Palatino Linotype"/>
          <w:sz w:val="20"/>
          <w:szCs w:val="20"/>
        </w:rPr>
      </w:pPr>
    </w:p>
    <w:p w:rsidR="006851A0" w:rsidRDefault="006851A0" w:rsidP="002117B4">
      <w:pPr>
        <w:spacing w:after="0" w:line="360" w:lineRule="auto"/>
        <w:ind w:left="-709" w:right="284"/>
        <w:rPr>
          <w:rFonts w:ascii="Palatino Linotype" w:hAnsi="Palatino Linotype"/>
          <w:sz w:val="20"/>
          <w:szCs w:val="20"/>
        </w:rPr>
      </w:pPr>
    </w:p>
    <w:p w:rsidR="00FE188D" w:rsidRDefault="00FE188D" w:rsidP="002117B4">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Presentations given</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952EB5" w:rsidRDefault="00F777D9" w:rsidP="002117B4">
      <w:pPr>
        <w:spacing w:after="0" w:line="360" w:lineRule="auto"/>
        <w:ind w:left="-709" w:right="284"/>
        <w:rPr>
          <w:rFonts w:ascii="Palatino Linotype" w:hAnsi="Palatino Linotype"/>
          <w:b/>
          <w:sz w:val="20"/>
          <w:szCs w:val="20"/>
        </w:rPr>
      </w:pPr>
      <w:r>
        <w:rPr>
          <w:rFonts w:ascii="Palatino Linotype" w:hAnsi="Palatino Linotype"/>
          <w:sz w:val="20"/>
          <w:szCs w:val="20"/>
        </w:rPr>
        <w:t xml:space="preserve">Presentation at </w:t>
      </w:r>
      <w:r w:rsidR="00952EB5">
        <w:rPr>
          <w:rFonts w:ascii="Palatino Linotype" w:hAnsi="Palatino Linotype"/>
          <w:sz w:val="20"/>
          <w:szCs w:val="20"/>
        </w:rPr>
        <w:t xml:space="preserve">RVC </w:t>
      </w:r>
      <w:r w:rsidR="00697852">
        <w:rPr>
          <w:rFonts w:ascii="Palatino Linotype" w:hAnsi="Palatino Linotype"/>
          <w:sz w:val="20"/>
          <w:szCs w:val="20"/>
        </w:rPr>
        <w:t xml:space="preserve">Postgraduate Student </w:t>
      </w:r>
      <w:r w:rsidR="00952EB5">
        <w:rPr>
          <w:rFonts w:ascii="Palatino Linotype" w:hAnsi="Palatino Linotype"/>
          <w:sz w:val="20"/>
          <w:szCs w:val="20"/>
        </w:rPr>
        <w:t>Seminar series</w:t>
      </w:r>
      <w:r w:rsidR="00952EB5" w:rsidRPr="00952EB5">
        <w:rPr>
          <w:rFonts w:ascii="Palatino Linotype" w:hAnsi="Palatino Linotype"/>
          <w:b/>
          <w:sz w:val="20"/>
          <w:szCs w:val="20"/>
        </w:rPr>
        <w:t xml:space="preserve"> </w:t>
      </w:r>
    </w:p>
    <w:p w:rsidR="00952EB5" w:rsidRPr="00952EB5" w:rsidRDefault="00952EB5" w:rsidP="002117B4">
      <w:pPr>
        <w:spacing w:after="0" w:line="360" w:lineRule="auto"/>
        <w:ind w:left="-709" w:right="284"/>
        <w:rPr>
          <w:rFonts w:ascii="Palatino Linotype" w:hAnsi="Palatino Linotype"/>
          <w:b/>
          <w:sz w:val="20"/>
          <w:szCs w:val="20"/>
        </w:rPr>
      </w:pPr>
      <w:r w:rsidRPr="00952EB5">
        <w:rPr>
          <w:rFonts w:ascii="Palatino Linotype" w:hAnsi="Palatino Linotype"/>
          <w:b/>
          <w:sz w:val="20"/>
          <w:szCs w:val="20"/>
        </w:rPr>
        <w:t>Title</w:t>
      </w:r>
    </w:p>
    <w:p w:rsidR="00E5049C" w:rsidRDefault="00E5049C" w:rsidP="002117B4">
      <w:pPr>
        <w:spacing w:after="0" w:line="360" w:lineRule="auto"/>
        <w:ind w:left="-709" w:right="284"/>
        <w:rPr>
          <w:rFonts w:ascii="Palatino Linotype" w:hAnsi="Palatino Linotype"/>
          <w:sz w:val="20"/>
          <w:szCs w:val="20"/>
        </w:rPr>
      </w:pPr>
    </w:p>
    <w:p w:rsidR="00FE188D" w:rsidRDefault="00952EB5" w:rsidP="002117B4">
      <w:pPr>
        <w:spacing w:after="0" w:line="360" w:lineRule="auto"/>
        <w:ind w:left="-709" w:right="284"/>
        <w:rPr>
          <w:rFonts w:ascii="Palatino Linotype" w:hAnsi="Palatino Linotype"/>
          <w:sz w:val="20"/>
          <w:szCs w:val="20"/>
        </w:rPr>
      </w:pPr>
      <w:r>
        <w:rPr>
          <w:rFonts w:ascii="Palatino Linotype" w:hAnsi="Palatino Linotype"/>
          <w:sz w:val="20"/>
          <w:szCs w:val="20"/>
        </w:rPr>
        <w:t>Date</w:t>
      </w:r>
    </w:p>
    <w:p w:rsidR="00FE188D" w:rsidRDefault="00FE188D" w:rsidP="002117B4">
      <w:pPr>
        <w:pBdr>
          <w:bottom w:val="single" w:sz="6" w:space="1" w:color="auto"/>
        </w:pBdr>
        <w:tabs>
          <w:tab w:val="left" w:pos="4253"/>
        </w:tabs>
        <w:spacing w:after="0" w:line="360" w:lineRule="auto"/>
        <w:ind w:left="-709" w:right="284"/>
        <w:rPr>
          <w:rFonts w:ascii="Palatino Linotype" w:hAnsi="Palatino Linotype"/>
          <w:sz w:val="20"/>
          <w:szCs w:val="20"/>
        </w:rPr>
      </w:pPr>
    </w:p>
    <w:p w:rsidR="00FE188D" w:rsidRDefault="00F777D9"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Second oral</w:t>
      </w:r>
      <w:r w:rsidR="00697852">
        <w:rPr>
          <w:rFonts w:ascii="Palatino Linotype" w:hAnsi="Palatino Linotype"/>
          <w:sz w:val="20"/>
          <w:szCs w:val="20"/>
        </w:rPr>
        <w:t xml:space="preserve"> research</w:t>
      </w:r>
      <w:r>
        <w:rPr>
          <w:rFonts w:ascii="Palatino Linotype" w:hAnsi="Palatino Linotype"/>
          <w:sz w:val="20"/>
          <w:szCs w:val="20"/>
        </w:rPr>
        <w:t xml:space="preserve"> presentation</w:t>
      </w:r>
    </w:p>
    <w:p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E5049C" w:rsidRDefault="00E5049C" w:rsidP="002117B4">
      <w:pP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rsidR="00FE188D" w:rsidRDefault="00FE188D" w:rsidP="002117B4">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 xml:space="preserve"> </w:t>
      </w:r>
    </w:p>
    <w:p w:rsidR="00FE188D" w:rsidRDefault="00952EB5"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 xml:space="preserve">Other </w:t>
      </w:r>
      <w:r w:rsidR="00F777D9">
        <w:rPr>
          <w:rFonts w:ascii="Palatino Linotype" w:hAnsi="Palatino Linotype"/>
          <w:sz w:val="20"/>
          <w:szCs w:val="20"/>
        </w:rPr>
        <w:t>oral</w:t>
      </w:r>
      <w:r w:rsidR="00697852">
        <w:rPr>
          <w:rFonts w:ascii="Palatino Linotype" w:hAnsi="Palatino Linotype"/>
          <w:sz w:val="20"/>
          <w:szCs w:val="20"/>
        </w:rPr>
        <w:t xml:space="preserve"> {research}</w:t>
      </w:r>
      <w:r w:rsidR="00F777D9">
        <w:rPr>
          <w:rFonts w:ascii="Palatino Linotype" w:hAnsi="Palatino Linotype"/>
          <w:sz w:val="20"/>
          <w:szCs w:val="20"/>
        </w:rPr>
        <w:t xml:space="preserve"> </w:t>
      </w:r>
      <w:r>
        <w:rPr>
          <w:rFonts w:ascii="Palatino Linotype" w:hAnsi="Palatino Linotype"/>
          <w:sz w:val="20"/>
          <w:szCs w:val="20"/>
        </w:rPr>
        <w:t>presentations</w:t>
      </w:r>
      <w:r w:rsidR="00F777D9">
        <w:rPr>
          <w:rFonts w:ascii="Palatino Linotype" w:hAnsi="Palatino Linotype"/>
          <w:sz w:val="20"/>
          <w:szCs w:val="20"/>
        </w:rPr>
        <w:t xml:space="preserve"> or poster presentations at conferences</w:t>
      </w:r>
    </w:p>
    <w:p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E5049C" w:rsidRDefault="00E5049C" w:rsidP="002117B4">
      <w:pP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rsidR="00952EB5"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Research group/Conference/Other (delete as appropriate and give further details)</w:t>
      </w:r>
    </w:p>
    <w:p w:rsidR="00952EB5"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E5049C" w:rsidRDefault="00E5049C" w:rsidP="002117B4">
      <w:pP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rsidR="00FE188D"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Research group/Conference/Other (delete as appropriate and give further details)</w:t>
      </w:r>
    </w:p>
    <w:p w:rsidR="00952EB5"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E5049C" w:rsidRDefault="00E5049C" w:rsidP="002117B4">
      <w:pPr>
        <w:tabs>
          <w:tab w:val="left" w:pos="4253"/>
        </w:tabs>
        <w:spacing w:after="0" w:line="360" w:lineRule="auto"/>
        <w:ind w:left="-709" w:right="284"/>
        <w:rPr>
          <w:rFonts w:ascii="Palatino Linotype" w:hAnsi="Palatino Linotype"/>
          <w:sz w:val="20"/>
          <w:szCs w:val="20"/>
        </w:rPr>
      </w:pPr>
    </w:p>
    <w:p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rsidR="00E5049C" w:rsidRDefault="00E5049C" w:rsidP="00E5049C">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Research group/Conference/Other (delete as appropriate and give further details)</w:t>
      </w:r>
    </w:p>
    <w:p w:rsidR="00FE188D" w:rsidRDefault="00E5049C" w:rsidP="00952EB5">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00952EB5">
        <w:rPr>
          <w:rFonts w:ascii="Palatino Linotype" w:hAnsi="Palatino Linotype"/>
          <w:sz w:val="20"/>
          <w:szCs w:val="20"/>
        </w:rPr>
        <w:tab/>
      </w:r>
      <w:r w:rsidR="00952EB5">
        <w:rPr>
          <w:rFonts w:ascii="Palatino Linotype" w:hAnsi="Palatino Linotype"/>
          <w:sz w:val="20"/>
          <w:szCs w:val="20"/>
        </w:rPr>
        <w:tab/>
        <w:t xml:space="preserve"> </w:t>
      </w:r>
    </w:p>
    <w:p w:rsidR="00FE188D" w:rsidRDefault="00FE188D" w:rsidP="00952EB5">
      <w:pPr>
        <w:spacing w:after="0" w:line="360" w:lineRule="auto"/>
        <w:ind w:right="284"/>
        <w:rPr>
          <w:rFonts w:ascii="Palatino Linotype" w:hAnsi="Palatino Linotype"/>
          <w:sz w:val="20"/>
          <w:szCs w:val="20"/>
        </w:rPr>
      </w:pPr>
    </w:p>
    <w:p w:rsidR="00952EB5" w:rsidRDefault="00952EB5" w:rsidP="00952EB5">
      <w:pPr>
        <w:spacing w:after="0" w:line="360" w:lineRule="auto"/>
        <w:ind w:right="284"/>
        <w:rPr>
          <w:rFonts w:ascii="Palatino Linotype" w:hAnsi="Palatino Linotype"/>
          <w:sz w:val="20"/>
          <w:szCs w:val="20"/>
        </w:rPr>
      </w:pPr>
    </w:p>
    <w:p w:rsidR="00952EB5" w:rsidRDefault="00952EB5" w:rsidP="00952EB5">
      <w:pPr>
        <w:spacing w:after="0" w:line="360" w:lineRule="auto"/>
        <w:ind w:right="284"/>
        <w:rPr>
          <w:rFonts w:ascii="Palatino Linotype" w:hAnsi="Palatino Linotype"/>
          <w:sz w:val="20"/>
          <w:szCs w:val="20"/>
        </w:rPr>
      </w:pPr>
    </w:p>
    <w:p w:rsidR="00FE188D" w:rsidRDefault="00FE188D" w:rsidP="002117B4">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Publications</w:t>
      </w:r>
      <w:r>
        <w:rPr>
          <w:rFonts w:ascii="Palatino Linotype" w:hAnsi="Palatino Linotype"/>
          <w:b/>
          <w:color w:val="FFFFFF"/>
          <w:sz w:val="28"/>
          <w:szCs w:val="28"/>
        </w:rPr>
        <w:tab/>
      </w:r>
      <w:r w:rsidR="009D0074">
        <w:rPr>
          <w:rFonts w:ascii="Palatino Linotype" w:hAnsi="Palatino Linotype"/>
          <w:b/>
          <w:color w:val="FFFFFF"/>
          <w:sz w:val="28"/>
          <w:szCs w:val="28"/>
        </w:rPr>
        <w:t xml:space="preserve"> </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rsidR="00FE188D" w:rsidRPr="002F4105" w:rsidRDefault="00FE188D" w:rsidP="006B44BF">
      <w:pPr>
        <w:spacing w:after="0" w:line="240" w:lineRule="auto"/>
        <w:ind w:left="-709"/>
        <w:rPr>
          <w:rFonts w:ascii="Palatino Linotype" w:hAnsi="Palatino Linotype"/>
          <w:sz w:val="20"/>
          <w:szCs w:val="20"/>
        </w:rPr>
      </w:pPr>
      <w:r w:rsidRPr="002F4105">
        <w:rPr>
          <w:rFonts w:ascii="Palatino Linotype" w:hAnsi="Palatino Linotype"/>
          <w:sz w:val="20"/>
          <w:szCs w:val="20"/>
        </w:rPr>
        <w:t>I</w:t>
      </w:r>
      <w:r>
        <w:rPr>
          <w:rFonts w:ascii="Palatino Linotype" w:hAnsi="Palatino Linotype"/>
          <w:sz w:val="20"/>
          <w:szCs w:val="20"/>
        </w:rPr>
        <w:t>ndicate type of publication (</w:t>
      </w:r>
      <w:r w:rsidR="009D0074">
        <w:rPr>
          <w:rFonts w:ascii="Palatino Linotype" w:hAnsi="Palatino Linotype"/>
          <w:sz w:val="20"/>
          <w:szCs w:val="20"/>
        </w:rPr>
        <w:t xml:space="preserve">e.g. peer-reviewed research paper, </w:t>
      </w:r>
      <w:r>
        <w:rPr>
          <w:rFonts w:ascii="Palatino Linotype" w:hAnsi="Palatino Linotype"/>
          <w:sz w:val="20"/>
          <w:szCs w:val="20"/>
        </w:rPr>
        <w:t xml:space="preserve">abstract </w:t>
      </w:r>
      <w:r w:rsidR="009D0074">
        <w:rPr>
          <w:rFonts w:ascii="Palatino Linotype" w:hAnsi="Palatino Linotype"/>
          <w:sz w:val="20"/>
          <w:szCs w:val="20"/>
        </w:rPr>
        <w:t>or conference proceedings) and whether the publication is in preparation, submitted, accepted for publication or published</w:t>
      </w:r>
    </w:p>
    <w:p w:rsidR="00FE188D" w:rsidRDefault="00FE188D" w:rsidP="002117B4">
      <w:pPr>
        <w:spacing w:after="0" w:line="360" w:lineRule="auto"/>
        <w:ind w:left="-709" w:right="284"/>
        <w:rPr>
          <w:rFonts w:ascii="Palatino Linotype" w:hAnsi="Palatino Linotype"/>
          <w:b/>
          <w:sz w:val="20"/>
          <w:szCs w:val="20"/>
        </w:rPr>
      </w:pPr>
    </w:p>
    <w:p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952EB5" w:rsidRDefault="00952EB5" w:rsidP="002117B4">
      <w:pPr>
        <w:spacing w:after="0" w:line="360" w:lineRule="auto"/>
        <w:ind w:left="-709" w:right="284"/>
        <w:rPr>
          <w:rFonts w:ascii="Palatino Linotype" w:hAnsi="Palatino Linotype"/>
          <w:sz w:val="20"/>
          <w:szCs w:val="20"/>
        </w:rPr>
      </w:pPr>
    </w:p>
    <w:p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r w:rsidR="00952EB5">
        <w:rPr>
          <w:rFonts w:ascii="Palatino Linotype" w:hAnsi="Palatino Linotype"/>
          <w:sz w:val="20"/>
          <w:szCs w:val="20"/>
        </w:rPr>
        <w:t>s</w:t>
      </w:r>
    </w:p>
    <w:p w:rsidR="00FE188D" w:rsidRDefault="00FE188D"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w:t>
      </w:r>
      <w:r w:rsidR="00952EB5">
        <w:rPr>
          <w:rFonts w:ascii="Palatino Linotype" w:hAnsi="Palatino Linotype"/>
          <w:sz w:val="20"/>
          <w:szCs w:val="20"/>
        </w:rPr>
        <w:t>/conference</w:t>
      </w:r>
      <w:r>
        <w:rPr>
          <w:rFonts w:ascii="Palatino Linotype" w:hAnsi="Palatino Linotype"/>
          <w:sz w:val="20"/>
          <w:szCs w:val="20"/>
        </w:rPr>
        <w:t xml:space="preserve"> and</w:t>
      </w:r>
      <w:r w:rsidR="00952EB5">
        <w:rPr>
          <w:rFonts w:ascii="Palatino Linotype" w:hAnsi="Palatino Linotype"/>
          <w:sz w:val="20"/>
          <w:szCs w:val="20"/>
        </w:rPr>
        <w:t xml:space="preserve"> date</w:t>
      </w:r>
      <w:r>
        <w:rPr>
          <w:rFonts w:ascii="Palatino Linotype" w:hAnsi="Palatino Linotype"/>
          <w:sz w:val="20"/>
          <w:szCs w:val="20"/>
        </w:rPr>
        <w:t xml:space="preserve"> </w:t>
      </w:r>
    </w:p>
    <w:p w:rsidR="00FE188D" w:rsidRDefault="00FE188D" w:rsidP="002117B4">
      <w:pPr>
        <w:spacing w:after="0" w:line="360" w:lineRule="auto"/>
        <w:ind w:left="-709" w:right="284"/>
        <w:rPr>
          <w:rFonts w:ascii="Palatino Linotype" w:hAnsi="Palatino Linotype"/>
          <w:sz w:val="20"/>
          <w:szCs w:val="20"/>
        </w:rPr>
      </w:pPr>
    </w:p>
    <w:p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952EB5" w:rsidRDefault="00952EB5" w:rsidP="002117B4">
      <w:pPr>
        <w:spacing w:after="0" w:line="360" w:lineRule="auto"/>
        <w:ind w:left="-709" w:right="284"/>
        <w:rPr>
          <w:rFonts w:ascii="Palatino Linotype" w:hAnsi="Palatino Linotype"/>
          <w:sz w:val="20"/>
          <w:szCs w:val="20"/>
        </w:rPr>
      </w:pPr>
    </w:p>
    <w:p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p>
    <w:p w:rsidR="00FE188D" w:rsidRDefault="00952EB5"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Journal/conference and date</w:t>
      </w:r>
    </w:p>
    <w:p w:rsidR="00952EB5" w:rsidRDefault="00952EB5" w:rsidP="002117B4">
      <w:pPr>
        <w:pBdr>
          <w:bottom w:val="single" w:sz="6" w:space="1" w:color="auto"/>
        </w:pBdr>
        <w:spacing w:after="0" w:line="360" w:lineRule="auto"/>
        <w:ind w:left="-709" w:right="284"/>
        <w:rPr>
          <w:rFonts w:ascii="Palatino Linotype" w:hAnsi="Palatino Linotype"/>
          <w:sz w:val="20"/>
          <w:szCs w:val="20"/>
        </w:rPr>
      </w:pPr>
    </w:p>
    <w:p w:rsidR="00FE188D" w:rsidRDefault="00FE188D" w:rsidP="002117B4">
      <w:pPr>
        <w:spacing w:after="0" w:line="360" w:lineRule="auto"/>
        <w:ind w:left="-709" w:right="284"/>
        <w:rPr>
          <w:rFonts w:ascii="Palatino Linotype" w:hAnsi="Palatino Linotype"/>
          <w:sz w:val="20"/>
          <w:szCs w:val="20"/>
        </w:rPr>
      </w:pPr>
    </w:p>
    <w:p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952EB5" w:rsidRDefault="00952EB5" w:rsidP="002117B4">
      <w:pPr>
        <w:spacing w:after="0" w:line="360" w:lineRule="auto"/>
        <w:ind w:left="-709" w:right="284"/>
        <w:rPr>
          <w:rFonts w:ascii="Palatino Linotype" w:hAnsi="Palatino Linotype"/>
          <w:sz w:val="20"/>
          <w:szCs w:val="20"/>
        </w:rPr>
      </w:pPr>
    </w:p>
    <w:p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r w:rsidR="009D0074">
        <w:rPr>
          <w:rFonts w:ascii="Palatino Linotype" w:hAnsi="Palatino Linotype"/>
          <w:sz w:val="20"/>
          <w:szCs w:val="20"/>
        </w:rPr>
        <w:t>s</w:t>
      </w:r>
    </w:p>
    <w:p w:rsidR="009D0074" w:rsidRDefault="009D0074"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Journal/conference and date</w:t>
      </w:r>
    </w:p>
    <w:p w:rsidR="00FE188D" w:rsidRDefault="00FE188D" w:rsidP="002117B4">
      <w:pPr>
        <w:pBdr>
          <w:bottom w:val="single" w:sz="6" w:space="1" w:color="auto"/>
        </w:pBdr>
        <w:spacing w:after="0" w:line="360" w:lineRule="auto"/>
        <w:ind w:left="-709" w:right="284"/>
        <w:rPr>
          <w:rFonts w:ascii="Palatino Linotype" w:hAnsi="Palatino Linotype"/>
          <w:sz w:val="20"/>
          <w:szCs w:val="20"/>
        </w:rPr>
      </w:pPr>
      <w:r>
        <w:rPr>
          <w:rFonts w:ascii="Palatino Linotype" w:hAnsi="Palatino Linotype"/>
          <w:sz w:val="20"/>
          <w:szCs w:val="20"/>
        </w:rPr>
        <w:t xml:space="preserve"> </w:t>
      </w:r>
    </w:p>
    <w:p w:rsidR="00FE188D" w:rsidRDefault="00FE188D" w:rsidP="002117B4">
      <w:pPr>
        <w:spacing w:after="0" w:line="360" w:lineRule="auto"/>
        <w:ind w:left="-709" w:right="284"/>
        <w:rPr>
          <w:rFonts w:ascii="Palatino Linotype" w:hAnsi="Palatino Linotype"/>
          <w:sz w:val="20"/>
          <w:szCs w:val="20"/>
        </w:rPr>
      </w:pPr>
    </w:p>
    <w:p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rsidR="00952EB5" w:rsidRDefault="00952EB5" w:rsidP="002117B4">
      <w:pPr>
        <w:spacing w:after="0" w:line="360" w:lineRule="auto"/>
        <w:ind w:left="-709" w:right="284"/>
        <w:rPr>
          <w:rFonts w:ascii="Palatino Linotype" w:hAnsi="Palatino Linotype"/>
          <w:sz w:val="20"/>
          <w:szCs w:val="20"/>
        </w:rPr>
      </w:pPr>
    </w:p>
    <w:p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r w:rsidR="009D0074">
        <w:rPr>
          <w:rFonts w:ascii="Palatino Linotype" w:hAnsi="Palatino Linotype"/>
          <w:sz w:val="20"/>
          <w:szCs w:val="20"/>
        </w:rPr>
        <w:t>s</w:t>
      </w:r>
    </w:p>
    <w:p w:rsidR="00952EB5" w:rsidRDefault="00FE188D"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w:t>
      </w:r>
      <w:r w:rsidR="009D0074">
        <w:rPr>
          <w:rFonts w:ascii="Palatino Linotype" w:hAnsi="Palatino Linotype"/>
          <w:sz w:val="20"/>
          <w:szCs w:val="20"/>
        </w:rPr>
        <w:t>/conference and date</w:t>
      </w:r>
    </w:p>
    <w:p w:rsidR="00FE188D" w:rsidRDefault="00FE188D" w:rsidP="00952EB5">
      <w:pPr>
        <w:pBdr>
          <w:bottom w:val="single" w:sz="6" w:space="1" w:color="auto"/>
        </w:pBdr>
        <w:spacing w:after="0" w:line="480" w:lineRule="auto"/>
        <w:ind w:left="-709" w:right="284"/>
        <w:rPr>
          <w:rFonts w:ascii="Palatino Linotype" w:hAnsi="Palatino Linotype"/>
          <w:sz w:val="20"/>
          <w:szCs w:val="20"/>
        </w:rPr>
      </w:pPr>
    </w:p>
    <w:p w:rsidR="00FE188D" w:rsidRDefault="00FE188D" w:rsidP="00952EB5">
      <w:pPr>
        <w:spacing w:after="0" w:line="360" w:lineRule="auto"/>
        <w:ind w:right="284"/>
        <w:rPr>
          <w:rFonts w:ascii="Palatino Linotype" w:hAnsi="Palatino Linotype"/>
          <w:sz w:val="20"/>
          <w:szCs w:val="20"/>
        </w:rPr>
      </w:pPr>
    </w:p>
    <w:p w:rsidR="00FE188D" w:rsidRDefault="00FE188D" w:rsidP="002F4105">
      <w:pPr>
        <w:spacing w:after="0" w:line="360" w:lineRule="auto"/>
        <w:ind w:left="-709"/>
        <w:rPr>
          <w:rFonts w:ascii="Palatino Linotype" w:hAnsi="Palatino Linotype"/>
          <w:sz w:val="20"/>
          <w:szCs w:val="20"/>
        </w:rPr>
      </w:pPr>
    </w:p>
    <w:p w:rsidR="00FE188D" w:rsidRDefault="00FE188D" w:rsidP="009D0074">
      <w:pPr>
        <w:spacing w:after="0"/>
        <w:rPr>
          <w:rFonts w:ascii="Palatino Linotype" w:hAnsi="Palatino Linotype"/>
          <w:b/>
          <w:color w:val="0070C0"/>
          <w:sz w:val="32"/>
          <w:szCs w:val="32"/>
        </w:rPr>
      </w:pPr>
    </w:p>
    <w:p w:rsidR="00FE188D" w:rsidRDefault="00FE188D" w:rsidP="00CC7985">
      <w:pPr>
        <w:spacing w:after="0"/>
        <w:ind w:left="-709"/>
        <w:jc w:val="center"/>
        <w:rPr>
          <w:rFonts w:ascii="Palatino Linotype" w:hAnsi="Palatino Linotype"/>
          <w:b/>
          <w:color w:val="0070C0"/>
          <w:sz w:val="32"/>
          <w:szCs w:val="32"/>
        </w:rPr>
      </w:pPr>
    </w:p>
    <w:p w:rsidR="00FE188D" w:rsidRDefault="00FE188D" w:rsidP="00CC7985">
      <w:pPr>
        <w:spacing w:after="0"/>
        <w:ind w:left="-709"/>
        <w:jc w:val="center"/>
        <w:rPr>
          <w:rFonts w:ascii="Palatino Linotype" w:hAnsi="Palatino Linotype"/>
          <w:b/>
          <w:color w:val="0070C0"/>
          <w:sz w:val="32"/>
          <w:szCs w:val="32"/>
        </w:rPr>
      </w:pPr>
    </w:p>
    <w:p w:rsidR="009D0074" w:rsidRDefault="009D0074" w:rsidP="00CC7985">
      <w:pPr>
        <w:spacing w:after="0"/>
        <w:ind w:left="-709"/>
        <w:jc w:val="center"/>
        <w:rPr>
          <w:rFonts w:ascii="Palatino Linotype" w:hAnsi="Palatino Linotype"/>
          <w:b/>
          <w:color w:val="0070C0"/>
          <w:sz w:val="32"/>
          <w:szCs w:val="32"/>
        </w:rPr>
      </w:pPr>
    </w:p>
    <w:p w:rsidR="00FE188D" w:rsidRDefault="00FE188D" w:rsidP="00AB2B65">
      <w:pPr>
        <w:spacing w:after="0"/>
        <w:rPr>
          <w:rFonts w:ascii="Palatino Linotype" w:hAnsi="Palatino Linotype"/>
          <w:b/>
          <w:color w:val="0070C0"/>
          <w:sz w:val="32"/>
          <w:szCs w:val="32"/>
        </w:rPr>
      </w:pPr>
    </w:p>
    <w:p w:rsidR="00FE188D" w:rsidRDefault="00FE188D" w:rsidP="00CC7985">
      <w:pPr>
        <w:spacing w:after="0"/>
        <w:ind w:left="-709"/>
        <w:jc w:val="center"/>
        <w:rPr>
          <w:rFonts w:ascii="Palatino Linotype" w:hAnsi="Palatino Linotype"/>
          <w:b/>
          <w:color w:val="0070C0"/>
          <w:sz w:val="32"/>
          <w:szCs w:val="32"/>
        </w:rPr>
      </w:pPr>
    </w:p>
    <w:p w:rsidR="00FE188D" w:rsidRDefault="00FE188D" w:rsidP="00CC7985">
      <w:pPr>
        <w:spacing w:after="0"/>
        <w:ind w:left="-709"/>
        <w:jc w:val="center"/>
        <w:rPr>
          <w:rFonts w:ascii="Palatino Linotype" w:hAnsi="Palatino Linotype"/>
          <w:b/>
          <w:color w:val="0070C0"/>
          <w:sz w:val="32"/>
          <w:szCs w:val="32"/>
        </w:rPr>
      </w:pPr>
    </w:p>
    <w:p w:rsidR="00FE188D" w:rsidRPr="00751073" w:rsidRDefault="00FE188D" w:rsidP="00CC7985">
      <w:pPr>
        <w:spacing w:after="0"/>
        <w:ind w:left="-709"/>
        <w:jc w:val="center"/>
        <w:rPr>
          <w:rFonts w:ascii="Palatino Linotype" w:hAnsi="Palatino Linotype"/>
          <w:b/>
          <w:sz w:val="32"/>
          <w:szCs w:val="32"/>
        </w:rPr>
      </w:pPr>
    </w:p>
    <w:p w:rsidR="00FE188D" w:rsidRPr="00751073" w:rsidRDefault="00FE188D" w:rsidP="00CC7985">
      <w:pPr>
        <w:spacing w:after="0"/>
        <w:ind w:left="-709"/>
        <w:jc w:val="center"/>
        <w:rPr>
          <w:rFonts w:ascii="Palatino Linotype" w:hAnsi="Palatino Linotype"/>
          <w:b/>
          <w:sz w:val="32"/>
          <w:szCs w:val="32"/>
        </w:rPr>
      </w:pPr>
      <w:r w:rsidRPr="00751073">
        <w:rPr>
          <w:rFonts w:ascii="Palatino Linotype" w:hAnsi="Palatino Linotype"/>
          <w:b/>
          <w:sz w:val="32"/>
          <w:szCs w:val="32"/>
        </w:rPr>
        <w:t xml:space="preserve">We wish you every success in </w:t>
      </w:r>
    </w:p>
    <w:p w:rsidR="00FE188D" w:rsidRPr="00751073" w:rsidRDefault="00FE188D" w:rsidP="00CC7985">
      <w:pPr>
        <w:spacing w:after="0"/>
        <w:ind w:left="-709"/>
        <w:jc w:val="center"/>
        <w:rPr>
          <w:rFonts w:ascii="Palatino Linotype" w:hAnsi="Palatino Linotype"/>
          <w:b/>
          <w:sz w:val="32"/>
          <w:szCs w:val="32"/>
        </w:rPr>
      </w:pPr>
      <w:r w:rsidRPr="00751073">
        <w:rPr>
          <w:rFonts w:ascii="Palatino Linotype" w:hAnsi="Palatino Linotype"/>
          <w:b/>
          <w:sz w:val="32"/>
          <w:szCs w:val="32"/>
        </w:rPr>
        <w:t>your future career</w:t>
      </w:r>
    </w:p>
    <w:p w:rsidR="00FE188D" w:rsidRDefault="00FE188D" w:rsidP="00AB2B65">
      <w:pPr>
        <w:spacing w:after="0"/>
        <w:rPr>
          <w:rFonts w:ascii="Palatino Linotype" w:hAnsi="Palatino Linotype"/>
          <w:b/>
          <w:color w:val="0070C0"/>
          <w:sz w:val="32"/>
          <w:szCs w:val="32"/>
        </w:rPr>
      </w:pPr>
    </w:p>
    <w:p w:rsidR="00FE188D" w:rsidRDefault="00FE188D" w:rsidP="00AB2B65">
      <w:pPr>
        <w:spacing w:after="0"/>
        <w:rPr>
          <w:rFonts w:ascii="Palatino Linotype" w:hAnsi="Palatino Linotype"/>
          <w:b/>
          <w:color w:val="0070C0"/>
          <w:sz w:val="32"/>
          <w:szCs w:val="32"/>
        </w:rPr>
      </w:pPr>
    </w:p>
    <w:p w:rsidR="00FE188D" w:rsidRDefault="00FE188D" w:rsidP="00AB2B65">
      <w:pPr>
        <w:spacing w:after="0"/>
        <w:rPr>
          <w:rFonts w:ascii="Palatino Linotype" w:hAnsi="Palatino Linotype"/>
          <w:b/>
          <w:color w:val="0070C0"/>
          <w:sz w:val="32"/>
          <w:szCs w:val="32"/>
        </w:rPr>
      </w:pPr>
    </w:p>
    <w:p w:rsidR="00FE188D" w:rsidRDefault="00FE188D" w:rsidP="00AB2B65">
      <w:pPr>
        <w:spacing w:after="0"/>
        <w:rPr>
          <w:rFonts w:ascii="Palatino Linotype" w:hAnsi="Palatino Linotype"/>
          <w:b/>
          <w:color w:val="0070C0"/>
          <w:sz w:val="32"/>
          <w:szCs w:val="32"/>
        </w:rPr>
      </w:pPr>
    </w:p>
    <w:p w:rsidR="00FE188D" w:rsidRDefault="00FE188D" w:rsidP="002F4105">
      <w:pPr>
        <w:spacing w:after="0"/>
        <w:rPr>
          <w:rFonts w:ascii="Palatino Linotype" w:hAnsi="Palatino Linotype"/>
          <w:b/>
          <w:color w:val="0070C0"/>
          <w:sz w:val="32"/>
          <w:szCs w:val="32"/>
        </w:rPr>
      </w:pPr>
    </w:p>
    <w:p w:rsidR="00FE188D" w:rsidRDefault="00DC73F0" w:rsidP="00BD5A4C">
      <w:pPr>
        <w:spacing w:after="0"/>
        <w:ind w:left="-709" w:firstLine="3686"/>
      </w:pPr>
      <w:r w:rsidRPr="00ED0908">
        <w:rPr>
          <w:noProof/>
          <w:sz w:val="40"/>
          <w:szCs w:val="40"/>
          <w:lang w:val="en-GB" w:eastAsia="en-GB"/>
        </w:rPr>
        <w:drawing>
          <wp:inline distT="0" distB="0" distL="0" distR="0" wp14:anchorId="523CFFB5" wp14:editId="092AB732">
            <wp:extent cx="4162425" cy="2143125"/>
            <wp:effectExtent l="0" t="0" r="0" b="0"/>
            <wp:docPr id="5" name="Picture 5" descr="WB588_RVC_Corporate_Logo_RGB-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588_RVC_Corporate_Logo_RGB-l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2143125"/>
                    </a:xfrm>
                    <a:prstGeom prst="rect">
                      <a:avLst/>
                    </a:prstGeom>
                    <a:noFill/>
                    <a:ln>
                      <a:noFill/>
                    </a:ln>
                  </pic:spPr>
                </pic:pic>
              </a:graphicData>
            </a:graphic>
          </wp:inline>
        </w:drawing>
      </w:r>
    </w:p>
    <w:p w:rsidR="00FE188D" w:rsidRDefault="00FE188D" w:rsidP="008862F5">
      <w:pPr>
        <w:spacing w:after="0"/>
        <w:ind w:left="-709"/>
      </w:pPr>
    </w:p>
    <w:p w:rsidR="00FE188D" w:rsidRDefault="00FE188D" w:rsidP="008862F5">
      <w:pPr>
        <w:spacing w:after="0"/>
        <w:ind w:left="-709"/>
      </w:pPr>
    </w:p>
    <w:p w:rsidR="00FE188D" w:rsidRDefault="00FE188D" w:rsidP="008862F5">
      <w:pPr>
        <w:spacing w:after="0"/>
        <w:ind w:left="-709"/>
      </w:pPr>
    </w:p>
    <w:p w:rsidR="00FE188D" w:rsidRDefault="00FE188D" w:rsidP="008862F5">
      <w:pPr>
        <w:spacing w:after="0"/>
        <w:ind w:left="-709"/>
      </w:pPr>
    </w:p>
    <w:p w:rsidR="00FE188D" w:rsidRPr="002F4105" w:rsidRDefault="00FE188D" w:rsidP="005B347D">
      <w:pPr>
        <w:spacing w:after="0"/>
        <w:ind w:left="-709"/>
        <w:jc w:val="center"/>
        <w:rPr>
          <w:sz w:val="16"/>
          <w:szCs w:val="16"/>
        </w:rPr>
      </w:pPr>
      <w:r w:rsidRPr="002F4105">
        <w:rPr>
          <w:sz w:val="16"/>
          <w:szCs w:val="16"/>
        </w:rPr>
        <w:t>This document has been developed under license from the University College London (UCL) Graduate School.</w:t>
      </w:r>
    </w:p>
    <w:p w:rsidR="00FE188D" w:rsidRPr="002F4105" w:rsidRDefault="00FE188D" w:rsidP="005B347D">
      <w:pPr>
        <w:spacing w:after="0"/>
        <w:ind w:left="-709"/>
        <w:jc w:val="center"/>
        <w:rPr>
          <w:sz w:val="16"/>
          <w:szCs w:val="16"/>
        </w:rPr>
      </w:pPr>
      <w:r w:rsidRPr="002F4105">
        <w:rPr>
          <w:sz w:val="16"/>
          <w:szCs w:val="16"/>
        </w:rPr>
        <w:t>The UCL Graduate School is at the forefront of improving graduate education and research.</w:t>
      </w:r>
    </w:p>
    <w:p w:rsidR="00FE188D" w:rsidRPr="002F4105" w:rsidRDefault="00FE188D" w:rsidP="005B347D">
      <w:pPr>
        <w:spacing w:after="0"/>
        <w:ind w:left="-709"/>
        <w:jc w:val="center"/>
        <w:rPr>
          <w:sz w:val="16"/>
          <w:szCs w:val="16"/>
        </w:rPr>
      </w:pPr>
      <w:r w:rsidRPr="002F4105">
        <w:rPr>
          <w:sz w:val="16"/>
          <w:szCs w:val="16"/>
        </w:rPr>
        <w:t>The UCL Graduate School developed the Research Student Log (©UCL 2004) in response to the</w:t>
      </w:r>
    </w:p>
    <w:p w:rsidR="00FE188D" w:rsidRPr="002F4105" w:rsidRDefault="00FE188D" w:rsidP="005B347D">
      <w:pPr>
        <w:spacing w:after="0"/>
        <w:ind w:left="-709"/>
        <w:jc w:val="center"/>
        <w:rPr>
          <w:sz w:val="16"/>
          <w:szCs w:val="16"/>
        </w:rPr>
      </w:pPr>
      <w:r w:rsidRPr="002F4105">
        <w:rPr>
          <w:sz w:val="16"/>
          <w:szCs w:val="16"/>
        </w:rPr>
        <w:t>continuing need to improve the educational and learning outcomes of its 6000 graduate students.</w:t>
      </w:r>
    </w:p>
    <w:p w:rsidR="00FE188D" w:rsidRPr="002F4105" w:rsidRDefault="00FE188D" w:rsidP="005B347D">
      <w:pPr>
        <w:spacing w:after="0"/>
        <w:ind w:left="-709"/>
        <w:jc w:val="center"/>
        <w:rPr>
          <w:sz w:val="16"/>
          <w:szCs w:val="16"/>
        </w:rPr>
      </w:pPr>
      <w:r w:rsidRPr="002F4105">
        <w:rPr>
          <w:sz w:val="16"/>
          <w:szCs w:val="16"/>
        </w:rPr>
        <w:t>The log is also available in a web-based application which offers vastly improved flexibility</w:t>
      </w:r>
    </w:p>
    <w:p w:rsidR="00FE188D" w:rsidRPr="002F4105" w:rsidRDefault="00FE188D" w:rsidP="005B347D">
      <w:pPr>
        <w:spacing w:after="0"/>
        <w:ind w:left="-709"/>
        <w:jc w:val="center"/>
        <w:rPr>
          <w:sz w:val="16"/>
          <w:szCs w:val="16"/>
        </w:rPr>
      </w:pPr>
      <w:r w:rsidRPr="002F4105">
        <w:rPr>
          <w:sz w:val="16"/>
          <w:szCs w:val="16"/>
        </w:rPr>
        <w:t>for both students and supervisors.</w:t>
      </w:r>
    </w:p>
    <w:p w:rsidR="00FE188D" w:rsidRPr="002F4105" w:rsidRDefault="00FE188D" w:rsidP="005B347D">
      <w:pPr>
        <w:spacing w:after="0"/>
        <w:ind w:left="-709"/>
        <w:jc w:val="center"/>
        <w:rPr>
          <w:sz w:val="16"/>
          <w:szCs w:val="16"/>
        </w:rPr>
      </w:pPr>
      <w:r w:rsidRPr="002F4105">
        <w:rPr>
          <w:sz w:val="16"/>
          <w:szCs w:val="16"/>
        </w:rPr>
        <w:br/>
        <w:t>To make suggestions for future improvements or further information regarding the printed or electronic log please contact</w:t>
      </w:r>
    </w:p>
    <w:p w:rsidR="00FE188D" w:rsidRPr="002F4105" w:rsidRDefault="00FE188D" w:rsidP="005B347D">
      <w:pPr>
        <w:spacing w:after="0"/>
        <w:ind w:left="-709"/>
        <w:jc w:val="center"/>
        <w:rPr>
          <w:sz w:val="16"/>
          <w:szCs w:val="16"/>
        </w:rPr>
      </w:pPr>
      <w:r w:rsidRPr="002F4105">
        <w:rPr>
          <w:sz w:val="16"/>
          <w:szCs w:val="16"/>
        </w:rPr>
        <w:t>the UCL Graduate School</w:t>
      </w:r>
    </w:p>
    <w:p w:rsidR="00FE188D" w:rsidRPr="002F4105" w:rsidRDefault="00FE188D" w:rsidP="00AB2B65">
      <w:pPr>
        <w:tabs>
          <w:tab w:val="left" w:pos="3402"/>
        </w:tabs>
        <w:spacing w:after="0"/>
        <w:ind w:left="-709"/>
        <w:jc w:val="center"/>
        <w:rPr>
          <w:sz w:val="16"/>
          <w:szCs w:val="16"/>
        </w:rPr>
      </w:pPr>
      <w:r w:rsidRPr="002F4105">
        <w:rPr>
          <w:sz w:val="16"/>
          <w:szCs w:val="16"/>
        </w:rPr>
        <w:t xml:space="preserve">Web:  </w:t>
      </w:r>
      <w:hyperlink r:id="rId29" w:history="1">
        <w:r w:rsidRPr="002F4105">
          <w:rPr>
            <w:rStyle w:val="Hyperlink"/>
            <w:sz w:val="16"/>
            <w:szCs w:val="16"/>
          </w:rPr>
          <w:t>www.grad.ucl.ac.uk</w:t>
        </w:r>
      </w:hyperlink>
      <w:r w:rsidRPr="002F4105">
        <w:rPr>
          <w:sz w:val="16"/>
          <w:szCs w:val="16"/>
        </w:rPr>
        <w:tab/>
        <w:t>E mail: researchlog@ucl.ac.uk</w:t>
      </w:r>
    </w:p>
    <w:sectPr w:rsidR="00FE188D" w:rsidRPr="002F4105" w:rsidSect="00906A0D">
      <w:footerReference w:type="default" r:id="rId30"/>
      <w:pgSz w:w="12240" w:h="15840"/>
      <w:pgMar w:top="426" w:right="474" w:bottom="1418" w:left="1276" w:header="709" w:footer="3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DA9" w:rsidRDefault="004E5DA9" w:rsidP="003E103A">
      <w:pPr>
        <w:spacing w:after="0" w:line="240" w:lineRule="auto"/>
      </w:pPr>
      <w:r>
        <w:separator/>
      </w:r>
    </w:p>
  </w:endnote>
  <w:endnote w:type="continuationSeparator" w:id="0">
    <w:p w:rsidR="004E5DA9" w:rsidRDefault="004E5DA9" w:rsidP="003E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715" w:rsidRDefault="00443715" w:rsidP="002E6E55">
    <w:pPr>
      <w:pStyle w:val="Footer"/>
      <w:pBdr>
        <w:top w:val="single" w:sz="4" w:space="1" w:color="D9D9D9"/>
      </w:pBdr>
      <w:rPr>
        <w:b/>
      </w:rPr>
    </w:pPr>
    <w:r>
      <w:fldChar w:fldCharType="begin"/>
    </w:r>
    <w:r>
      <w:instrText xml:space="preserve"> PAGE   \* MERGEFORMAT </w:instrText>
    </w:r>
    <w:r>
      <w:fldChar w:fldCharType="separate"/>
    </w:r>
    <w:r w:rsidR="008B1F70" w:rsidRPr="008B1F70">
      <w:rPr>
        <w:b/>
        <w:noProof/>
      </w:rPr>
      <w:t>2</w:t>
    </w:r>
    <w:r>
      <w:rPr>
        <w:b/>
        <w:noProof/>
      </w:rPr>
      <w:fldChar w:fldCharType="end"/>
    </w:r>
    <w:r>
      <w:rPr>
        <w:b/>
      </w:rPr>
      <w:t xml:space="preserve"> | </w:t>
    </w:r>
    <w:r w:rsidRPr="0035107D">
      <w:rPr>
        <w:i/>
        <w:color w:val="7F7F7F"/>
        <w:spacing w:val="60"/>
      </w:rPr>
      <w:t>RVC Graduate School · Research Student Log</w:t>
    </w:r>
  </w:p>
  <w:p w:rsidR="00443715" w:rsidRDefault="004437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715" w:rsidRDefault="00443715">
    <w:pPr>
      <w:pStyle w:val="Footer"/>
      <w:pBdr>
        <w:top w:val="single" w:sz="4" w:space="1" w:color="D9D9D9" w:themeColor="background1" w:themeShade="D9"/>
      </w:pBdr>
      <w:rPr>
        <w:b/>
      </w:rPr>
    </w:pPr>
    <w:r>
      <w:fldChar w:fldCharType="begin"/>
    </w:r>
    <w:r>
      <w:instrText xml:space="preserve"> PAGE   \* MERGEFORMAT </w:instrText>
    </w:r>
    <w:r>
      <w:fldChar w:fldCharType="separate"/>
    </w:r>
    <w:r w:rsidR="008B1F70" w:rsidRPr="008B1F70">
      <w:rPr>
        <w:b/>
        <w:noProof/>
      </w:rPr>
      <w:t>31</w:t>
    </w:r>
    <w:r>
      <w:rPr>
        <w:b/>
        <w:noProof/>
      </w:rPr>
      <w:fldChar w:fldCharType="end"/>
    </w:r>
    <w:r>
      <w:rPr>
        <w:b/>
      </w:rPr>
      <w:t xml:space="preserve"> | </w:t>
    </w:r>
    <w:r w:rsidRPr="00CA5D62">
      <w:rPr>
        <w:i/>
        <w:color w:val="7F7F7F" w:themeColor="background1" w:themeShade="7F"/>
        <w:spacing w:val="60"/>
      </w:rPr>
      <w:t>RVC Graduate School · Research Student Log</w:t>
    </w:r>
  </w:p>
  <w:p w:rsidR="00443715" w:rsidRDefault="004437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DA9" w:rsidRDefault="004E5DA9" w:rsidP="003E103A">
      <w:pPr>
        <w:spacing w:after="0" w:line="240" w:lineRule="auto"/>
      </w:pPr>
      <w:r>
        <w:separator/>
      </w:r>
    </w:p>
  </w:footnote>
  <w:footnote w:type="continuationSeparator" w:id="0">
    <w:p w:rsidR="004E5DA9" w:rsidRDefault="004E5DA9" w:rsidP="003E1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1101"/>
    <w:multiLevelType w:val="hybridMultilevel"/>
    <w:tmpl w:val="F962DC96"/>
    <w:lvl w:ilvl="0" w:tplc="357C2C6E">
      <w:start w:val="1"/>
      <w:numFmt w:val="decimal"/>
      <w:lvlText w:val="%1."/>
      <w:lvlJc w:val="left"/>
      <w:pPr>
        <w:ind w:left="-66" w:hanging="360"/>
      </w:pPr>
      <w:rPr>
        <w:rFonts w:cs="Times New Roman" w:hint="default"/>
      </w:rPr>
    </w:lvl>
    <w:lvl w:ilvl="1" w:tplc="04090019" w:tentative="1">
      <w:start w:val="1"/>
      <w:numFmt w:val="lowerLetter"/>
      <w:lvlText w:val="%2."/>
      <w:lvlJc w:val="left"/>
      <w:pPr>
        <w:ind w:left="654" w:hanging="360"/>
      </w:pPr>
      <w:rPr>
        <w:rFonts w:cs="Times New Roman"/>
      </w:rPr>
    </w:lvl>
    <w:lvl w:ilvl="2" w:tplc="0409001B" w:tentative="1">
      <w:start w:val="1"/>
      <w:numFmt w:val="lowerRoman"/>
      <w:lvlText w:val="%3."/>
      <w:lvlJc w:val="right"/>
      <w:pPr>
        <w:ind w:left="1374" w:hanging="180"/>
      </w:pPr>
      <w:rPr>
        <w:rFonts w:cs="Times New Roman"/>
      </w:rPr>
    </w:lvl>
    <w:lvl w:ilvl="3" w:tplc="0409000F" w:tentative="1">
      <w:start w:val="1"/>
      <w:numFmt w:val="decimal"/>
      <w:lvlText w:val="%4."/>
      <w:lvlJc w:val="left"/>
      <w:pPr>
        <w:ind w:left="2094" w:hanging="360"/>
      </w:pPr>
      <w:rPr>
        <w:rFonts w:cs="Times New Roman"/>
      </w:rPr>
    </w:lvl>
    <w:lvl w:ilvl="4" w:tplc="04090019" w:tentative="1">
      <w:start w:val="1"/>
      <w:numFmt w:val="lowerLetter"/>
      <w:lvlText w:val="%5."/>
      <w:lvlJc w:val="left"/>
      <w:pPr>
        <w:ind w:left="2814" w:hanging="360"/>
      </w:pPr>
      <w:rPr>
        <w:rFonts w:cs="Times New Roman"/>
      </w:rPr>
    </w:lvl>
    <w:lvl w:ilvl="5" w:tplc="0409001B" w:tentative="1">
      <w:start w:val="1"/>
      <w:numFmt w:val="lowerRoman"/>
      <w:lvlText w:val="%6."/>
      <w:lvlJc w:val="right"/>
      <w:pPr>
        <w:ind w:left="3534" w:hanging="180"/>
      </w:pPr>
      <w:rPr>
        <w:rFonts w:cs="Times New Roman"/>
      </w:rPr>
    </w:lvl>
    <w:lvl w:ilvl="6" w:tplc="0409000F" w:tentative="1">
      <w:start w:val="1"/>
      <w:numFmt w:val="decimal"/>
      <w:lvlText w:val="%7."/>
      <w:lvlJc w:val="left"/>
      <w:pPr>
        <w:ind w:left="4254" w:hanging="360"/>
      </w:pPr>
      <w:rPr>
        <w:rFonts w:cs="Times New Roman"/>
      </w:rPr>
    </w:lvl>
    <w:lvl w:ilvl="7" w:tplc="04090019" w:tentative="1">
      <w:start w:val="1"/>
      <w:numFmt w:val="lowerLetter"/>
      <w:lvlText w:val="%8."/>
      <w:lvlJc w:val="left"/>
      <w:pPr>
        <w:ind w:left="4974" w:hanging="360"/>
      </w:pPr>
      <w:rPr>
        <w:rFonts w:cs="Times New Roman"/>
      </w:rPr>
    </w:lvl>
    <w:lvl w:ilvl="8" w:tplc="0409001B" w:tentative="1">
      <w:start w:val="1"/>
      <w:numFmt w:val="lowerRoman"/>
      <w:lvlText w:val="%9."/>
      <w:lvlJc w:val="right"/>
      <w:pPr>
        <w:ind w:left="5694" w:hanging="180"/>
      </w:pPr>
      <w:rPr>
        <w:rFonts w:cs="Times New Roman"/>
      </w:rPr>
    </w:lvl>
  </w:abstractNum>
  <w:abstractNum w:abstractNumId="1">
    <w:nsid w:val="049B5361"/>
    <w:multiLevelType w:val="hybridMultilevel"/>
    <w:tmpl w:val="C0B47022"/>
    <w:lvl w:ilvl="0" w:tplc="D0D4E604">
      <w:start w:val="1"/>
      <w:numFmt w:val="decimal"/>
      <w:lvlText w:val="(%1)"/>
      <w:lvlJc w:val="left"/>
      <w:pPr>
        <w:ind w:left="-207" w:hanging="360"/>
      </w:pPr>
      <w:rPr>
        <w:rFonts w:hint="default"/>
        <w:b w:val="0"/>
        <w:sz w:val="2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nsid w:val="08901C63"/>
    <w:multiLevelType w:val="hybridMultilevel"/>
    <w:tmpl w:val="63B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3E4FB7"/>
    <w:multiLevelType w:val="hybridMultilevel"/>
    <w:tmpl w:val="D46274CC"/>
    <w:lvl w:ilvl="0" w:tplc="357C2C6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ECC569F"/>
    <w:multiLevelType w:val="hybridMultilevel"/>
    <w:tmpl w:val="D088862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11797439"/>
    <w:multiLevelType w:val="hybridMultilevel"/>
    <w:tmpl w:val="859E9782"/>
    <w:lvl w:ilvl="0" w:tplc="3B1ABCEE">
      <w:start w:val="1"/>
      <w:numFmt w:val="decimal"/>
      <w:lvlText w:val="%1."/>
      <w:lvlJc w:val="left"/>
      <w:pPr>
        <w:ind w:left="360" w:hanging="360"/>
      </w:pPr>
      <w:rPr>
        <w:rFonts w:cs="Times New Roman" w:hint="default"/>
      </w:rPr>
    </w:lvl>
    <w:lvl w:ilvl="1" w:tplc="04090019" w:tentative="1">
      <w:start w:val="1"/>
      <w:numFmt w:val="lowerLetter"/>
      <w:lvlText w:val="%2."/>
      <w:lvlJc w:val="left"/>
      <w:pPr>
        <w:ind w:left="873" w:hanging="360"/>
      </w:pPr>
      <w:rPr>
        <w:rFonts w:cs="Times New Roman"/>
      </w:rPr>
    </w:lvl>
    <w:lvl w:ilvl="2" w:tplc="0409001B" w:tentative="1">
      <w:start w:val="1"/>
      <w:numFmt w:val="lowerRoman"/>
      <w:lvlText w:val="%3."/>
      <w:lvlJc w:val="right"/>
      <w:pPr>
        <w:ind w:left="1593" w:hanging="180"/>
      </w:pPr>
      <w:rPr>
        <w:rFonts w:cs="Times New Roman"/>
      </w:rPr>
    </w:lvl>
    <w:lvl w:ilvl="3" w:tplc="0409000F" w:tentative="1">
      <w:start w:val="1"/>
      <w:numFmt w:val="decimal"/>
      <w:lvlText w:val="%4."/>
      <w:lvlJc w:val="left"/>
      <w:pPr>
        <w:ind w:left="2313" w:hanging="360"/>
      </w:pPr>
      <w:rPr>
        <w:rFonts w:cs="Times New Roman"/>
      </w:rPr>
    </w:lvl>
    <w:lvl w:ilvl="4" w:tplc="04090019" w:tentative="1">
      <w:start w:val="1"/>
      <w:numFmt w:val="lowerLetter"/>
      <w:lvlText w:val="%5."/>
      <w:lvlJc w:val="left"/>
      <w:pPr>
        <w:ind w:left="3033" w:hanging="360"/>
      </w:pPr>
      <w:rPr>
        <w:rFonts w:cs="Times New Roman"/>
      </w:rPr>
    </w:lvl>
    <w:lvl w:ilvl="5" w:tplc="0409001B" w:tentative="1">
      <w:start w:val="1"/>
      <w:numFmt w:val="lowerRoman"/>
      <w:lvlText w:val="%6."/>
      <w:lvlJc w:val="right"/>
      <w:pPr>
        <w:ind w:left="3753" w:hanging="180"/>
      </w:pPr>
      <w:rPr>
        <w:rFonts w:cs="Times New Roman"/>
      </w:rPr>
    </w:lvl>
    <w:lvl w:ilvl="6" w:tplc="0409000F" w:tentative="1">
      <w:start w:val="1"/>
      <w:numFmt w:val="decimal"/>
      <w:lvlText w:val="%7."/>
      <w:lvlJc w:val="left"/>
      <w:pPr>
        <w:ind w:left="4473" w:hanging="360"/>
      </w:pPr>
      <w:rPr>
        <w:rFonts w:cs="Times New Roman"/>
      </w:rPr>
    </w:lvl>
    <w:lvl w:ilvl="7" w:tplc="04090019" w:tentative="1">
      <w:start w:val="1"/>
      <w:numFmt w:val="lowerLetter"/>
      <w:lvlText w:val="%8."/>
      <w:lvlJc w:val="left"/>
      <w:pPr>
        <w:ind w:left="5193" w:hanging="360"/>
      </w:pPr>
      <w:rPr>
        <w:rFonts w:cs="Times New Roman"/>
      </w:rPr>
    </w:lvl>
    <w:lvl w:ilvl="8" w:tplc="0409001B" w:tentative="1">
      <w:start w:val="1"/>
      <w:numFmt w:val="lowerRoman"/>
      <w:lvlText w:val="%9."/>
      <w:lvlJc w:val="right"/>
      <w:pPr>
        <w:ind w:left="5913" w:hanging="180"/>
      </w:pPr>
      <w:rPr>
        <w:rFonts w:cs="Times New Roman"/>
      </w:rPr>
    </w:lvl>
  </w:abstractNum>
  <w:abstractNum w:abstractNumId="6">
    <w:nsid w:val="12F444F8"/>
    <w:multiLevelType w:val="hybridMultilevel"/>
    <w:tmpl w:val="6078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A1623"/>
    <w:multiLevelType w:val="hybridMultilevel"/>
    <w:tmpl w:val="C958CD2A"/>
    <w:lvl w:ilvl="0" w:tplc="04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nsid w:val="16586465"/>
    <w:multiLevelType w:val="hybridMultilevel"/>
    <w:tmpl w:val="AAB21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
    <w:nsid w:val="21877FDF"/>
    <w:multiLevelType w:val="hybridMultilevel"/>
    <w:tmpl w:val="DF3C8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5514A0"/>
    <w:multiLevelType w:val="hybridMultilevel"/>
    <w:tmpl w:val="D9CE448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nsid w:val="25986142"/>
    <w:multiLevelType w:val="hybridMultilevel"/>
    <w:tmpl w:val="0330B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213F42"/>
    <w:multiLevelType w:val="hybridMultilevel"/>
    <w:tmpl w:val="00AA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747684"/>
    <w:multiLevelType w:val="hybridMultilevel"/>
    <w:tmpl w:val="D106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D2875"/>
    <w:multiLevelType w:val="hybridMultilevel"/>
    <w:tmpl w:val="A06A9F22"/>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5">
    <w:nsid w:val="2AC57186"/>
    <w:multiLevelType w:val="hybridMultilevel"/>
    <w:tmpl w:val="F254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8D7D15"/>
    <w:multiLevelType w:val="hybridMultilevel"/>
    <w:tmpl w:val="4B403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7">
    <w:nsid w:val="30B07B11"/>
    <w:multiLevelType w:val="hybridMultilevel"/>
    <w:tmpl w:val="12D27106"/>
    <w:lvl w:ilvl="0" w:tplc="04090001">
      <w:start w:val="1"/>
      <w:numFmt w:val="bullet"/>
      <w:lvlText w:val=""/>
      <w:lvlJc w:val="left"/>
      <w:pPr>
        <w:ind w:left="2008" w:hanging="360"/>
      </w:pPr>
      <w:rPr>
        <w:rFonts w:ascii="Symbol" w:hAnsi="Symbol" w:hint="default"/>
      </w:rPr>
    </w:lvl>
    <w:lvl w:ilvl="1" w:tplc="04090003">
      <w:start w:val="1"/>
      <w:numFmt w:val="bullet"/>
      <w:lvlText w:val="o"/>
      <w:lvlJc w:val="left"/>
      <w:pPr>
        <w:ind w:left="2728" w:hanging="360"/>
      </w:pPr>
      <w:rPr>
        <w:rFonts w:ascii="Courier New" w:hAnsi="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18">
    <w:nsid w:val="37297133"/>
    <w:multiLevelType w:val="hybridMultilevel"/>
    <w:tmpl w:val="FA70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1F66CE"/>
    <w:multiLevelType w:val="hybridMultilevel"/>
    <w:tmpl w:val="96469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80497F"/>
    <w:multiLevelType w:val="hybridMultilevel"/>
    <w:tmpl w:val="75FCDC80"/>
    <w:lvl w:ilvl="0" w:tplc="7B780D5A">
      <w:start w:val="1"/>
      <w:numFmt w:val="decimal"/>
      <w:lvlText w:val="%1."/>
      <w:lvlJc w:val="left"/>
      <w:pPr>
        <w:ind w:left="-207" w:hanging="360"/>
      </w:pPr>
      <w:rPr>
        <w:rFonts w:cs="Times New Roman" w:hint="default"/>
      </w:rPr>
    </w:lvl>
    <w:lvl w:ilvl="1" w:tplc="04090019" w:tentative="1">
      <w:start w:val="1"/>
      <w:numFmt w:val="lowerLetter"/>
      <w:lvlText w:val="%2."/>
      <w:lvlJc w:val="left"/>
      <w:pPr>
        <w:ind w:left="513" w:hanging="360"/>
      </w:pPr>
      <w:rPr>
        <w:rFonts w:cs="Times New Roman"/>
      </w:rPr>
    </w:lvl>
    <w:lvl w:ilvl="2" w:tplc="0409001B" w:tentative="1">
      <w:start w:val="1"/>
      <w:numFmt w:val="lowerRoman"/>
      <w:lvlText w:val="%3."/>
      <w:lvlJc w:val="right"/>
      <w:pPr>
        <w:ind w:left="1233" w:hanging="180"/>
      </w:pPr>
      <w:rPr>
        <w:rFonts w:cs="Times New Roman"/>
      </w:rPr>
    </w:lvl>
    <w:lvl w:ilvl="3" w:tplc="0409000F" w:tentative="1">
      <w:start w:val="1"/>
      <w:numFmt w:val="decimal"/>
      <w:lvlText w:val="%4."/>
      <w:lvlJc w:val="left"/>
      <w:pPr>
        <w:ind w:left="1953" w:hanging="360"/>
      </w:pPr>
      <w:rPr>
        <w:rFonts w:cs="Times New Roman"/>
      </w:rPr>
    </w:lvl>
    <w:lvl w:ilvl="4" w:tplc="04090019" w:tentative="1">
      <w:start w:val="1"/>
      <w:numFmt w:val="lowerLetter"/>
      <w:lvlText w:val="%5."/>
      <w:lvlJc w:val="left"/>
      <w:pPr>
        <w:ind w:left="2673" w:hanging="360"/>
      </w:pPr>
      <w:rPr>
        <w:rFonts w:cs="Times New Roman"/>
      </w:rPr>
    </w:lvl>
    <w:lvl w:ilvl="5" w:tplc="0409001B" w:tentative="1">
      <w:start w:val="1"/>
      <w:numFmt w:val="lowerRoman"/>
      <w:lvlText w:val="%6."/>
      <w:lvlJc w:val="right"/>
      <w:pPr>
        <w:ind w:left="3393" w:hanging="180"/>
      </w:pPr>
      <w:rPr>
        <w:rFonts w:cs="Times New Roman"/>
      </w:rPr>
    </w:lvl>
    <w:lvl w:ilvl="6" w:tplc="0409000F" w:tentative="1">
      <w:start w:val="1"/>
      <w:numFmt w:val="decimal"/>
      <w:lvlText w:val="%7."/>
      <w:lvlJc w:val="left"/>
      <w:pPr>
        <w:ind w:left="4113" w:hanging="360"/>
      </w:pPr>
      <w:rPr>
        <w:rFonts w:cs="Times New Roman"/>
      </w:rPr>
    </w:lvl>
    <w:lvl w:ilvl="7" w:tplc="04090019" w:tentative="1">
      <w:start w:val="1"/>
      <w:numFmt w:val="lowerLetter"/>
      <w:lvlText w:val="%8."/>
      <w:lvlJc w:val="left"/>
      <w:pPr>
        <w:ind w:left="4833" w:hanging="360"/>
      </w:pPr>
      <w:rPr>
        <w:rFonts w:cs="Times New Roman"/>
      </w:rPr>
    </w:lvl>
    <w:lvl w:ilvl="8" w:tplc="0409001B" w:tentative="1">
      <w:start w:val="1"/>
      <w:numFmt w:val="lowerRoman"/>
      <w:lvlText w:val="%9."/>
      <w:lvlJc w:val="right"/>
      <w:pPr>
        <w:ind w:left="5553" w:hanging="180"/>
      </w:pPr>
      <w:rPr>
        <w:rFonts w:cs="Times New Roman"/>
      </w:rPr>
    </w:lvl>
  </w:abstractNum>
  <w:abstractNum w:abstractNumId="21">
    <w:nsid w:val="53F35ED0"/>
    <w:multiLevelType w:val="hybridMultilevel"/>
    <w:tmpl w:val="44FCF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4824F04"/>
    <w:multiLevelType w:val="hybridMultilevel"/>
    <w:tmpl w:val="31F0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241E02"/>
    <w:multiLevelType w:val="hybridMultilevel"/>
    <w:tmpl w:val="E8327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570106A8"/>
    <w:multiLevelType w:val="hybridMultilevel"/>
    <w:tmpl w:val="F6ACD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FC25398"/>
    <w:multiLevelType w:val="hybridMultilevel"/>
    <w:tmpl w:val="61A20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2F81016"/>
    <w:multiLevelType w:val="hybridMultilevel"/>
    <w:tmpl w:val="8F624A5C"/>
    <w:lvl w:ilvl="0" w:tplc="3086D31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8E30A28"/>
    <w:multiLevelType w:val="hybridMultilevel"/>
    <w:tmpl w:val="85F4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B72FD1"/>
    <w:multiLevelType w:val="hybridMultilevel"/>
    <w:tmpl w:val="4A62113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9">
    <w:nsid w:val="6BE32C0B"/>
    <w:multiLevelType w:val="hybridMultilevel"/>
    <w:tmpl w:val="AE8A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3B5BF7"/>
    <w:multiLevelType w:val="hybridMultilevel"/>
    <w:tmpl w:val="9E76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54571E"/>
    <w:multiLevelType w:val="hybridMultilevel"/>
    <w:tmpl w:val="7D7A3506"/>
    <w:lvl w:ilvl="0" w:tplc="F3443FA8">
      <w:start w:val="1"/>
      <w:numFmt w:val="decimal"/>
      <w:lvlText w:val="%1."/>
      <w:lvlJc w:val="left"/>
      <w:pPr>
        <w:ind w:left="-207" w:hanging="360"/>
      </w:pPr>
      <w:rPr>
        <w:rFonts w:cs="Times New Roman" w:hint="default"/>
      </w:rPr>
    </w:lvl>
    <w:lvl w:ilvl="1" w:tplc="04090019" w:tentative="1">
      <w:start w:val="1"/>
      <w:numFmt w:val="lowerLetter"/>
      <w:lvlText w:val="%2."/>
      <w:lvlJc w:val="left"/>
      <w:pPr>
        <w:ind w:left="513" w:hanging="360"/>
      </w:pPr>
      <w:rPr>
        <w:rFonts w:cs="Times New Roman"/>
      </w:rPr>
    </w:lvl>
    <w:lvl w:ilvl="2" w:tplc="0409001B" w:tentative="1">
      <w:start w:val="1"/>
      <w:numFmt w:val="lowerRoman"/>
      <w:lvlText w:val="%3."/>
      <w:lvlJc w:val="right"/>
      <w:pPr>
        <w:ind w:left="1233" w:hanging="180"/>
      </w:pPr>
      <w:rPr>
        <w:rFonts w:cs="Times New Roman"/>
      </w:rPr>
    </w:lvl>
    <w:lvl w:ilvl="3" w:tplc="0409000F" w:tentative="1">
      <w:start w:val="1"/>
      <w:numFmt w:val="decimal"/>
      <w:lvlText w:val="%4."/>
      <w:lvlJc w:val="left"/>
      <w:pPr>
        <w:ind w:left="1953" w:hanging="360"/>
      </w:pPr>
      <w:rPr>
        <w:rFonts w:cs="Times New Roman"/>
      </w:rPr>
    </w:lvl>
    <w:lvl w:ilvl="4" w:tplc="04090019" w:tentative="1">
      <w:start w:val="1"/>
      <w:numFmt w:val="lowerLetter"/>
      <w:lvlText w:val="%5."/>
      <w:lvlJc w:val="left"/>
      <w:pPr>
        <w:ind w:left="2673" w:hanging="360"/>
      </w:pPr>
      <w:rPr>
        <w:rFonts w:cs="Times New Roman"/>
      </w:rPr>
    </w:lvl>
    <w:lvl w:ilvl="5" w:tplc="0409001B" w:tentative="1">
      <w:start w:val="1"/>
      <w:numFmt w:val="lowerRoman"/>
      <w:lvlText w:val="%6."/>
      <w:lvlJc w:val="right"/>
      <w:pPr>
        <w:ind w:left="3393" w:hanging="180"/>
      </w:pPr>
      <w:rPr>
        <w:rFonts w:cs="Times New Roman"/>
      </w:rPr>
    </w:lvl>
    <w:lvl w:ilvl="6" w:tplc="0409000F" w:tentative="1">
      <w:start w:val="1"/>
      <w:numFmt w:val="decimal"/>
      <w:lvlText w:val="%7."/>
      <w:lvlJc w:val="left"/>
      <w:pPr>
        <w:ind w:left="4113" w:hanging="360"/>
      </w:pPr>
      <w:rPr>
        <w:rFonts w:cs="Times New Roman"/>
      </w:rPr>
    </w:lvl>
    <w:lvl w:ilvl="7" w:tplc="04090019" w:tentative="1">
      <w:start w:val="1"/>
      <w:numFmt w:val="lowerLetter"/>
      <w:lvlText w:val="%8."/>
      <w:lvlJc w:val="left"/>
      <w:pPr>
        <w:ind w:left="4833" w:hanging="360"/>
      </w:pPr>
      <w:rPr>
        <w:rFonts w:cs="Times New Roman"/>
      </w:rPr>
    </w:lvl>
    <w:lvl w:ilvl="8" w:tplc="0409001B" w:tentative="1">
      <w:start w:val="1"/>
      <w:numFmt w:val="lowerRoman"/>
      <w:lvlText w:val="%9."/>
      <w:lvlJc w:val="right"/>
      <w:pPr>
        <w:ind w:left="5553" w:hanging="180"/>
      </w:pPr>
      <w:rPr>
        <w:rFonts w:cs="Times New Roman"/>
      </w:rPr>
    </w:lvl>
  </w:abstractNum>
  <w:abstractNum w:abstractNumId="32">
    <w:nsid w:val="756E49B0"/>
    <w:multiLevelType w:val="hybridMultilevel"/>
    <w:tmpl w:val="2BD2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507AEB"/>
    <w:multiLevelType w:val="hybridMultilevel"/>
    <w:tmpl w:val="A808DA9E"/>
    <w:lvl w:ilvl="0" w:tplc="4888EFFE">
      <w:start w:val="1"/>
      <w:numFmt w:val="lowerRoman"/>
      <w:lvlText w:val="(%1)"/>
      <w:lvlJc w:val="left"/>
      <w:pPr>
        <w:ind w:left="777" w:hanging="720"/>
      </w:pPr>
      <w:rPr>
        <w:rFonts w:cs="Times New Roman" w:hint="default"/>
      </w:rPr>
    </w:lvl>
    <w:lvl w:ilvl="1" w:tplc="04090019" w:tentative="1">
      <w:start w:val="1"/>
      <w:numFmt w:val="lowerLetter"/>
      <w:lvlText w:val="%2."/>
      <w:lvlJc w:val="left"/>
      <w:pPr>
        <w:ind w:left="1137" w:hanging="360"/>
      </w:pPr>
      <w:rPr>
        <w:rFonts w:cs="Times New Roman"/>
      </w:rPr>
    </w:lvl>
    <w:lvl w:ilvl="2" w:tplc="0409001B" w:tentative="1">
      <w:start w:val="1"/>
      <w:numFmt w:val="lowerRoman"/>
      <w:lvlText w:val="%3."/>
      <w:lvlJc w:val="right"/>
      <w:pPr>
        <w:ind w:left="1857" w:hanging="180"/>
      </w:pPr>
      <w:rPr>
        <w:rFonts w:cs="Times New Roman"/>
      </w:rPr>
    </w:lvl>
    <w:lvl w:ilvl="3" w:tplc="0409000F" w:tentative="1">
      <w:start w:val="1"/>
      <w:numFmt w:val="decimal"/>
      <w:lvlText w:val="%4."/>
      <w:lvlJc w:val="left"/>
      <w:pPr>
        <w:ind w:left="2577" w:hanging="360"/>
      </w:pPr>
      <w:rPr>
        <w:rFonts w:cs="Times New Roman"/>
      </w:rPr>
    </w:lvl>
    <w:lvl w:ilvl="4" w:tplc="04090019" w:tentative="1">
      <w:start w:val="1"/>
      <w:numFmt w:val="lowerLetter"/>
      <w:lvlText w:val="%5."/>
      <w:lvlJc w:val="left"/>
      <w:pPr>
        <w:ind w:left="3297" w:hanging="360"/>
      </w:pPr>
      <w:rPr>
        <w:rFonts w:cs="Times New Roman"/>
      </w:rPr>
    </w:lvl>
    <w:lvl w:ilvl="5" w:tplc="0409001B" w:tentative="1">
      <w:start w:val="1"/>
      <w:numFmt w:val="lowerRoman"/>
      <w:lvlText w:val="%6."/>
      <w:lvlJc w:val="right"/>
      <w:pPr>
        <w:ind w:left="4017" w:hanging="180"/>
      </w:pPr>
      <w:rPr>
        <w:rFonts w:cs="Times New Roman"/>
      </w:rPr>
    </w:lvl>
    <w:lvl w:ilvl="6" w:tplc="0409000F" w:tentative="1">
      <w:start w:val="1"/>
      <w:numFmt w:val="decimal"/>
      <w:lvlText w:val="%7."/>
      <w:lvlJc w:val="left"/>
      <w:pPr>
        <w:ind w:left="4737" w:hanging="360"/>
      </w:pPr>
      <w:rPr>
        <w:rFonts w:cs="Times New Roman"/>
      </w:rPr>
    </w:lvl>
    <w:lvl w:ilvl="7" w:tplc="04090019" w:tentative="1">
      <w:start w:val="1"/>
      <w:numFmt w:val="lowerLetter"/>
      <w:lvlText w:val="%8."/>
      <w:lvlJc w:val="left"/>
      <w:pPr>
        <w:ind w:left="5457" w:hanging="360"/>
      </w:pPr>
      <w:rPr>
        <w:rFonts w:cs="Times New Roman"/>
      </w:rPr>
    </w:lvl>
    <w:lvl w:ilvl="8" w:tplc="0409001B" w:tentative="1">
      <w:start w:val="1"/>
      <w:numFmt w:val="lowerRoman"/>
      <w:lvlText w:val="%9."/>
      <w:lvlJc w:val="right"/>
      <w:pPr>
        <w:ind w:left="6177" w:hanging="180"/>
      </w:pPr>
      <w:rPr>
        <w:rFonts w:cs="Times New Roman"/>
      </w:rPr>
    </w:lvl>
  </w:abstractNum>
  <w:abstractNum w:abstractNumId="34">
    <w:nsid w:val="79405558"/>
    <w:multiLevelType w:val="hybridMultilevel"/>
    <w:tmpl w:val="959E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FF4BA0"/>
    <w:multiLevelType w:val="hybridMultilevel"/>
    <w:tmpl w:val="F99A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7328CB"/>
    <w:multiLevelType w:val="hybridMultilevel"/>
    <w:tmpl w:val="045810B6"/>
    <w:lvl w:ilvl="0" w:tplc="746CE4A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7"/>
  </w:num>
  <w:num w:numId="2">
    <w:abstractNumId w:val="6"/>
  </w:num>
  <w:num w:numId="3">
    <w:abstractNumId w:val="22"/>
  </w:num>
  <w:num w:numId="4">
    <w:abstractNumId w:val="34"/>
  </w:num>
  <w:num w:numId="5">
    <w:abstractNumId w:val="30"/>
  </w:num>
  <w:num w:numId="6">
    <w:abstractNumId w:val="27"/>
  </w:num>
  <w:num w:numId="7">
    <w:abstractNumId w:val="18"/>
  </w:num>
  <w:num w:numId="8">
    <w:abstractNumId w:val="13"/>
  </w:num>
  <w:num w:numId="9">
    <w:abstractNumId w:val="29"/>
  </w:num>
  <w:num w:numId="10">
    <w:abstractNumId w:val="35"/>
  </w:num>
  <w:num w:numId="11">
    <w:abstractNumId w:val="15"/>
  </w:num>
  <w:num w:numId="12">
    <w:abstractNumId w:val="21"/>
  </w:num>
  <w:num w:numId="13">
    <w:abstractNumId w:val="4"/>
  </w:num>
  <w:num w:numId="14">
    <w:abstractNumId w:val="0"/>
  </w:num>
  <w:num w:numId="15">
    <w:abstractNumId w:val="36"/>
  </w:num>
  <w:num w:numId="16">
    <w:abstractNumId w:val="5"/>
  </w:num>
  <w:num w:numId="17">
    <w:abstractNumId w:val="31"/>
  </w:num>
  <w:num w:numId="18">
    <w:abstractNumId w:val="20"/>
  </w:num>
  <w:num w:numId="19">
    <w:abstractNumId w:val="33"/>
  </w:num>
  <w:num w:numId="20">
    <w:abstractNumId w:val="26"/>
  </w:num>
  <w:num w:numId="21">
    <w:abstractNumId w:val="28"/>
  </w:num>
  <w:num w:numId="22">
    <w:abstractNumId w:val="23"/>
  </w:num>
  <w:num w:numId="23">
    <w:abstractNumId w:val="14"/>
  </w:num>
  <w:num w:numId="24">
    <w:abstractNumId w:val="8"/>
  </w:num>
  <w:num w:numId="25">
    <w:abstractNumId w:val="3"/>
  </w:num>
  <w:num w:numId="26">
    <w:abstractNumId w:val="11"/>
  </w:num>
  <w:num w:numId="27">
    <w:abstractNumId w:val="9"/>
  </w:num>
  <w:num w:numId="28">
    <w:abstractNumId w:val="24"/>
  </w:num>
  <w:num w:numId="29">
    <w:abstractNumId w:val="12"/>
  </w:num>
  <w:num w:numId="30">
    <w:abstractNumId w:val="19"/>
  </w:num>
  <w:num w:numId="31">
    <w:abstractNumId w:val="25"/>
  </w:num>
  <w:num w:numId="32">
    <w:abstractNumId w:val="1"/>
  </w:num>
  <w:num w:numId="33">
    <w:abstractNumId w:val="2"/>
  </w:num>
  <w:num w:numId="34">
    <w:abstractNumId w:val="16"/>
  </w:num>
  <w:num w:numId="35">
    <w:abstractNumId w:val="7"/>
  </w:num>
  <w:num w:numId="36">
    <w:abstractNumId w:val="32"/>
  </w:num>
  <w:num w:numId="3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w, Lisa">
    <w15:presenceInfo w15:providerId="AD" w15:userId="S-1-5-21-1326800274-1373382186-111032338-23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03A"/>
    <w:rsid w:val="00024617"/>
    <w:rsid w:val="000329EC"/>
    <w:rsid w:val="00057E6C"/>
    <w:rsid w:val="00060801"/>
    <w:rsid w:val="000702D8"/>
    <w:rsid w:val="00073669"/>
    <w:rsid w:val="0008710C"/>
    <w:rsid w:val="0009274E"/>
    <w:rsid w:val="000966DC"/>
    <w:rsid w:val="00097F5C"/>
    <w:rsid w:val="000D3CB2"/>
    <w:rsid w:val="000D5AD0"/>
    <w:rsid w:val="000D5BB5"/>
    <w:rsid w:val="00102B90"/>
    <w:rsid w:val="00120295"/>
    <w:rsid w:val="001313D4"/>
    <w:rsid w:val="001352AF"/>
    <w:rsid w:val="00163041"/>
    <w:rsid w:val="00196791"/>
    <w:rsid w:val="001A1945"/>
    <w:rsid w:val="001A2094"/>
    <w:rsid w:val="001A2817"/>
    <w:rsid w:val="001C3E21"/>
    <w:rsid w:val="001D1EA3"/>
    <w:rsid w:val="001D7DE3"/>
    <w:rsid w:val="001E05DA"/>
    <w:rsid w:val="001E07C1"/>
    <w:rsid w:val="001F2739"/>
    <w:rsid w:val="001F4C19"/>
    <w:rsid w:val="001F5741"/>
    <w:rsid w:val="002069A8"/>
    <w:rsid w:val="002117B4"/>
    <w:rsid w:val="00211910"/>
    <w:rsid w:val="00230D6B"/>
    <w:rsid w:val="00241C19"/>
    <w:rsid w:val="00246B84"/>
    <w:rsid w:val="002513E4"/>
    <w:rsid w:val="002531AB"/>
    <w:rsid w:val="00276E60"/>
    <w:rsid w:val="00284671"/>
    <w:rsid w:val="002859FA"/>
    <w:rsid w:val="002909D5"/>
    <w:rsid w:val="00291314"/>
    <w:rsid w:val="00293742"/>
    <w:rsid w:val="00293843"/>
    <w:rsid w:val="002A21AF"/>
    <w:rsid w:val="002A5C3C"/>
    <w:rsid w:val="002B48FB"/>
    <w:rsid w:val="002B73FB"/>
    <w:rsid w:val="002C0C02"/>
    <w:rsid w:val="002C3427"/>
    <w:rsid w:val="002D6E7A"/>
    <w:rsid w:val="002D7510"/>
    <w:rsid w:val="002E6E55"/>
    <w:rsid w:val="002F1F45"/>
    <w:rsid w:val="002F2274"/>
    <w:rsid w:val="002F4105"/>
    <w:rsid w:val="002F4C66"/>
    <w:rsid w:val="00301524"/>
    <w:rsid w:val="00306559"/>
    <w:rsid w:val="00330F98"/>
    <w:rsid w:val="003506C1"/>
    <w:rsid w:val="00355221"/>
    <w:rsid w:val="00360668"/>
    <w:rsid w:val="00370259"/>
    <w:rsid w:val="0038146B"/>
    <w:rsid w:val="003946AB"/>
    <w:rsid w:val="00395194"/>
    <w:rsid w:val="0039623F"/>
    <w:rsid w:val="00397974"/>
    <w:rsid w:val="003A1689"/>
    <w:rsid w:val="003C021A"/>
    <w:rsid w:val="003D1081"/>
    <w:rsid w:val="003D2A7E"/>
    <w:rsid w:val="003D3F7E"/>
    <w:rsid w:val="003E103A"/>
    <w:rsid w:val="003F6964"/>
    <w:rsid w:val="003F7A99"/>
    <w:rsid w:val="00404CF8"/>
    <w:rsid w:val="00425A09"/>
    <w:rsid w:val="00431262"/>
    <w:rsid w:val="00441155"/>
    <w:rsid w:val="00443715"/>
    <w:rsid w:val="00445A46"/>
    <w:rsid w:val="00454E8D"/>
    <w:rsid w:val="00464518"/>
    <w:rsid w:val="004718DC"/>
    <w:rsid w:val="00472173"/>
    <w:rsid w:val="00491A34"/>
    <w:rsid w:val="004A22B1"/>
    <w:rsid w:val="004A3697"/>
    <w:rsid w:val="004C2D39"/>
    <w:rsid w:val="004E5DA9"/>
    <w:rsid w:val="004F181F"/>
    <w:rsid w:val="004F7FE1"/>
    <w:rsid w:val="00507781"/>
    <w:rsid w:val="00525B76"/>
    <w:rsid w:val="00544BF0"/>
    <w:rsid w:val="005473D2"/>
    <w:rsid w:val="00553B82"/>
    <w:rsid w:val="00553EEB"/>
    <w:rsid w:val="0055782C"/>
    <w:rsid w:val="005743D4"/>
    <w:rsid w:val="00587400"/>
    <w:rsid w:val="005960FD"/>
    <w:rsid w:val="005B347D"/>
    <w:rsid w:val="005D0AFE"/>
    <w:rsid w:val="005D1281"/>
    <w:rsid w:val="005D3BEE"/>
    <w:rsid w:val="005D5A5C"/>
    <w:rsid w:val="005F2257"/>
    <w:rsid w:val="00601E2F"/>
    <w:rsid w:val="0060422E"/>
    <w:rsid w:val="00605237"/>
    <w:rsid w:val="00626631"/>
    <w:rsid w:val="00641054"/>
    <w:rsid w:val="006456D1"/>
    <w:rsid w:val="00651644"/>
    <w:rsid w:val="00663C79"/>
    <w:rsid w:val="006672E6"/>
    <w:rsid w:val="00671F3A"/>
    <w:rsid w:val="00683EBB"/>
    <w:rsid w:val="006851A0"/>
    <w:rsid w:val="00697852"/>
    <w:rsid w:val="006A3A5A"/>
    <w:rsid w:val="006A7C93"/>
    <w:rsid w:val="006B44BF"/>
    <w:rsid w:val="006B74F8"/>
    <w:rsid w:val="006B76E0"/>
    <w:rsid w:val="006D2AEE"/>
    <w:rsid w:val="006D3535"/>
    <w:rsid w:val="006D4461"/>
    <w:rsid w:val="006D7524"/>
    <w:rsid w:val="00702077"/>
    <w:rsid w:val="0070239D"/>
    <w:rsid w:val="0070255F"/>
    <w:rsid w:val="0071058D"/>
    <w:rsid w:val="007228A7"/>
    <w:rsid w:val="00727FD1"/>
    <w:rsid w:val="00732309"/>
    <w:rsid w:val="007342A2"/>
    <w:rsid w:val="00743C7B"/>
    <w:rsid w:val="0074472A"/>
    <w:rsid w:val="007459BD"/>
    <w:rsid w:val="00747558"/>
    <w:rsid w:val="00751073"/>
    <w:rsid w:val="00753B28"/>
    <w:rsid w:val="0075740A"/>
    <w:rsid w:val="00762332"/>
    <w:rsid w:val="00775766"/>
    <w:rsid w:val="00777145"/>
    <w:rsid w:val="00780556"/>
    <w:rsid w:val="00783084"/>
    <w:rsid w:val="0078489B"/>
    <w:rsid w:val="0079212E"/>
    <w:rsid w:val="007A0AA3"/>
    <w:rsid w:val="007A5404"/>
    <w:rsid w:val="007C04AF"/>
    <w:rsid w:val="007C6CCB"/>
    <w:rsid w:val="007D227D"/>
    <w:rsid w:val="007D3515"/>
    <w:rsid w:val="007D57F2"/>
    <w:rsid w:val="007F2621"/>
    <w:rsid w:val="007F733F"/>
    <w:rsid w:val="008004FF"/>
    <w:rsid w:val="00803CC6"/>
    <w:rsid w:val="008225EE"/>
    <w:rsid w:val="008232F5"/>
    <w:rsid w:val="00824AE9"/>
    <w:rsid w:val="0084046D"/>
    <w:rsid w:val="008438AF"/>
    <w:rsid w:val="008452D4"/>
    <w:rsid w:val="00847DE4"/>
    <w:rsid w:val="008517E7"/>
    <w:rsid w:val="00856BFD"/>
    <w:rsid w:val="00860512"/>
    <w:rsid w:val="00881F38"/>
    <w:rsid w:val="008862F5"/>
    <w:rsid w:val="008925AE"/>
    <w:rsid w:val="008A2E40"/>
    <w:rsid w:val="008A53E7"/>
    <w:rsid w:val="008B1F70"/>
    <w:rsid w:val="008B582A"/>
    <w:rsid w:val="008B59F6"/>
    <w:rsid w:val="008C2FAD"/>
    <w:rsid w:val="008F6C3C"/>
    <w:rsid w:val="00906A0D"/>
    <w:rsid w:val="009122EB"/>
    <w:rsid w:val="0093189E"/>
    <w:rsid w:val="009347C2"/>
    <w:rsid w:val="00934DC6"/>
    <w:rsid w:val="0095055A"/>
    <w:rsid w:val="00952EB5"/>
    <w:rsid w:val="009572C7"/>
    <w:rsid w:val="0096275E"/>
    <w:rsid w:val="00965396"/>
    <w:rsid w:val="00976B6E"/>
    <w:rsid w:val="009833E6"/>
    <w:rsid w:val="009A1E6F"/>
    <w:rsid w:val="009B75D3"/>
    <w:rsid w:val="009D0074"/>
    <w:rsid w:val="009D1791"/>
    <w:rsid w:val="009D3456"/>
    <w:rsid w:val="009D55BD"/>
    <w:rsid w:val="009E2B42"/>
    <w:rsid w:val="009E4DD0"/>
    <w:rsid w:val="00A07675"/>
    <w:rsid w:val="00A07CAC"/>
    <w:rsid w:val="00A125DC"/>
    <w:rsid w:val="00A13679"/>
    <w:rsid w:val="00A2344B"/>
    <w:rsid w:val="00A31CAA"/>
    <w:rsid w:val="00A42818"/>
    <w:rsid w:val="00A42FD2"/>
    <w:rsid w:val="00A450AE"/>
    <w:rsid w:val="00A71CB0"/>
    <w:rsid w:val="00A733FE"/>
    <w:rsid w:val="00A82952"/>
    <w:rsid w:val="00A84E97"/>
    <w:rsid w:val="00A9347D"/>
    <w:rsid w:val="00AA1255"/>
    <w:rsid w:val="00AA312F"/>
    <w:rsid w:val="00AA6E40"/>
    <w:rsid w:val="00AB2B65"/>
    <w:rsid w:val="00AB3B5E"/>
    <w:rsid w:val="00AB3CB5"/>
    <w:rsid w:val="00AC150F"/>
    <w:rsid w:val="00AC4679"/>
    <w:rsid w:val="00AD2718"/>
    <w:rsid w:val="00AE045C"/>
    <w:rsid w:val="00AF2097"/>
    <w:rsid w:val="00AF52E0"/>
    <w:rsid w:val="00B02689"/>
    <w:rsid w:val="00B05DAC"/>
    <w:rsid w:val="00B07224"/>
    <w:rsid w:val="00B1074E"/>
    <w:rsid w:val="00B1075C"/>
    <w:rsid w:val="00B17E21"/>
    <w:rsid w:val="00B30FE9"/>
    <w:rsid w:val="00B34070"/>
    <w:rsid w:val="00B37EE8"/>
    <w:rsid w:val="00B57341"/>
    <w:rsid w:val="00B62179"/>
    <w:rsid w:val="00B66A5B"/>
    <w:rsid w:val="00B84585"/>
    <w:rsid w:val="00B932DC"/>
    <w:rsid w:val="00B9674E"/>
    <w:rsid w:val="00BA46D5"/>
    <w:rsid w:val="00BD5A4C"/>
    <w:rsid w:val="00BD6DD4"/>
    <w:rsid w:val="00BD7B31"/>
    <w:rsid w:val="00BE67BE"/>
    <w:rsid w:val="00BF1159"/>
    <w:rsid w:val="00C001BD"/>
    <w:rsid w:val="00C03427"/>
    <w:rsid w:val="00C079CD"/>
    <w:rsid w:val="00C16F58"/>
    <w:rsid w:val="00C21086"/>
    <w:rsid w:val="00C25F6F"/>
    <w:rsid w:val="00C2729F"/>
    <w:rsid w:val="00C35167"/>
    <w:rsid w:val="00C677B9"/>
    <w:rsid w:val="00C70292"/>
    <w:rsid w:val="00C76AB1"/>
    <w:rsid w:val="00C82F83"/>
    <w:rsid w:val="00C87719"/>
    <w:rsid w:val="00C96DA8"/>
    <w:rsid w:val="00CA09F4"/>
    <w:rsid w:val="00CA0AD0"/>
    <w:rsid w:val="00CA5D62"/>
    <w:rsid w:val="00CA72F7"/>
    <w:rsid w:val="00CB4895"/>
    <w:rsid w:val="00CC7985"/>
    <w:rsid w:val="00CD317D"/>
    <w:rsid w:val="00CD60A0"/>
    <w:rsid w:val="00CE67BE"/>
    <w:rsid w:val="00D07270"/>
    <w:rsid w:val="00D139B6"/>
    <w:rsid w:val="00D2378D"/>
    <w:rsid w:val="00D35E6A"/>
    <w:rsid w:val="00D52CD9"/>
    <w:rsid w:val="00D5325B"/>
    <w:rsid w:val="00D61A7D"/>
    <w:rsid w:val="00D625A9"/>
    <w:rsid w:val="00D770CF"/>
    <w:rsid w:val="00D804B0"/>
    <w:rsid w:val="00D815A3"/>
    <w:rsid w:val="00D85946"/>
    <w:rsid w:val="00DA4353"/>
    <w:rsid w:val="00DB2EC1"/>
    <w:rsid w:val="00DB2EDF"/>
    <w:rsid w:val="00DB7F5D"/>
    <w:rsid w:val="00DC0444"/>
    <w:rsid w:val="00DC2F6B"/>
    <w:rsid w:val="00DC73F0"/>
    <w:rsid w:val="00DE3B77"/>
    <w:rsid w:val="00E06D59"/>
    <w:rsid w:val="00E100CA"/>
    <w:rsid w:val="00E224F7"/>
    <w:rsid w:val="00E36658"/>
    <w:rsid w:val="00E46628"/>
    <w:rsid w:val="00E5049C"/>
    <w:rsid w:val="00E6053F"/>
    <w:rsid w:val="00E7422F"/>
    <w:rsid w:val="00E756A7"/>
    <w:rsid w:val="00E84459"/>
    <w:rsid w:val="00E924E9"/>
    <w:rsid w:val="00EA5EA3"/>
    <w:rsid w:val="00EB2542"/>
    <w:rsid w:val="00EB5DAC"/>
    <w:rsid w:val="00EB6A64"/>
    <w:rsid w:val="00EB7288"/>
    <w:rsid w:val="00EC078F"/>
    <w:rsid w:val="00EC5E9F"/>
    <w:rsid w:val="00ED09BB"/>
    <w:rsid w:val="00EF34A7"/>
    <w:rsid w:val="00EF3E83"/>
    <w:rsid w:val="00F06297"/>
    <w:rsid w:val="00F334AC"/>
    <w:rsid w:val="00F42A15"/>
    <w:rsid w:val="00F43564"/>
    <w:rsid w:val="00F443C4"/>
    <w:rsid w:val="00F52F26"/>
    <w:rsid w:val="00F57ECF"/>
    <w:rsid w:val="00F644D9"/>
    <w:rsid w:val="00F67FFC"/>
    <w:rsid w:val="00F76F19"/>
    <w:rsid w:val="00F777D9"/>
    <w:rsid w:val="00F92BBC"/>
    <w:rsid w:val="00FA2BE2"/>
    <w:rsid w:val="00FA34AA"/>
    <w:rsid w:val="00FB45B2"/>
    <w:rsid w:val="00FC5DD3"/>
    <w:rsid w:val="00FE188D"/>
    <w:rsid w:val="00FE5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BF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10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E103A"/>
    <w:rPr>
      <w:rFonts w:cs="Times New Roman"/>
    </w:rPr>
  </w:style>
  <w:style w:type="paragraph" w:styleId="Footer">
    <w:name w:val="footer"/>
    <w:basedOn w:val="Normal"/>
    <w:link w:val="FooterChar"/>
    <w:uiPriority w:val="99"/>
    <w:rsid w:val="003E103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E103A"/>
    <w:rPr>
      <w:rFonts w:cs="Times New Roman"/>
    </w:rPr>
  </w:style>
  <w:style w:type="character" w:styleId="Hyperlink">
    <w:name w:val="Hyperlink"/>
    <w:basedOn w:val="DefaultParagraphFont"/>
    <w:uiPriority w:val="99"/>
    <w:rsid w:val="003E103A"/>
    <w:rPr>
      <w:rFonts w:cs="Times New Roman"/>
      <w:color w:val="0000FF"/>
      <w:u w:val="single"/>
    </w:rPr>
  </w:style>
  <w:style w:type="paragraph" w:styleId="BalloonText">
    <w:name w:val="Balloon Text"/>
    <w:basedOn w:val="Normal"/>
    <w:link w:val="BalloonTextChar"/>
    <w:uiPriority w:val="99"/>
    <w:semiHidden/>
    <w:rsid w:val="00753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3B28"/>
    <w:rPr>
      <w:rFonts w:ascii="Tahoma" w:hAnsi="Tahoma" w:cs="Tahoma"/>
      <w:sz w:val="16"/>
      <w:szCs w:val="16"/>
    </w:rPr>
  </w:style>
  <w:style w:type="paragraph" w:styleId="ListParagraph">
    <w:name w:val="List Paragraph"/>
    <w:basedOn w:val="Normal"/>
    <w:uiPriority w:val="34"/>
    <w:qFormat/>
    <w:rsid w:val="00747558"/>
    <w:pPr>
      <w:ind w:left="720"/>
      <w:contextualSpacing/>
    </w:pPr>
  </w:style>
  <w:style w:type="table" w:styleId="TableGrid">
    <w:name w:val="Table Grid"/>
    <w:basedOn w:val="TableNormal"/>
    <w:uiPriority w:val="99"/>
    <w:rsid w:val="008C2F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unhideWhenUsed/>
    <w:rsid w:val="0079212E"/>
    <w:rPr>
      <w:sz w:val="16"/>
      <w:szCs w:val="16"/>
    </w:rPr>
  </w:style>
  <w:style w:type="paragraph" w:styleId="CommentText">
    <w:name w:val="annotation text"/>
    <w:basedOn w:val="Normal"/>
    <w:link w:val="CommentTextChar"/>
    <w:uiPriority w:val="99"/>
    <w:unhideWhenUsed/>
    <w:rsid w:val="0079212E"/>
    <w:pPr>
      <w:spacing w:line="240" w:lineRule="auto"/>
    </w:pPr>
    <w:rPr>
      <w:sz w:val="20"/>
      <w:szCs w:val="20"/>
    </w:rPr>
  </w:style>
  <w:style w:type="character" w:customStyle="1" w:styleId="CommentTextChar">
    <w:name w:val="Comment Text Char"/>
    <w:basedOn w:val="DefaultParagraphFont"/>
    <w:link w:val="CommentText"/>
    <w:uiPriority w:val="99"/>
    <w:rsid w:val="0079212E"/>
  </w:style>
  <w:style w:type="paragraph" w:styleId="CommentSubject">
    <w:name w:val="annotation subject"/>
    <w:basedOn w:val="CommentText"/>
    <w:next w:val="CommentText"/>
    <w:link w:val="CommentSubjectChar"/>
    <w:uiPriority w:val="99"/>
    <w:semiHidden/>
    <w:unhideWhenUsed/>
    <w:rsid w:val="0079212E"/>
    <w:rPr>
      <w:b/>
      <w:bCs/>
    </w:rPr>
  </w:style>
  <w:style w:type="character" w:customStyle="1" w:styleId="CommentSubjectChar">
    <w:name w:val="Comment Subject Char"/>
    <w:basedOn w:val="CommentTextChar"/>
    <w:link w:val="CommentSubject"/>
    <w:uiPriority w:val="99"/>
    <w:semiHidden/>
    <w:rsid w:val="0079212E"/>
    <w:rPr>
      <w:b/>
      <w:bCs/>
    </w:rPr>
  </w:style>
  <w:style w:type="paragraph" w:styleId="NormalWeb">
    <w:name w:val="Normal (Web)"/>
    <w:basedOn w:val="Normal"/>
    <w:uiPriority w:val="99"/>
    <w:semiHidden/>
    <w:unhideWhenUsed/>
    <w:rsid w:val="00BF1159"/>
    <w:pPr>
      <w:spacing w:before="100" w:beforeAutospacing="1" w:after="100" w:afterAutospacing="1" w:line="240" w:lineRule="auto"/>
    </w:pPr>
    <w:rPr>
      <w:rFonts w:ascii="Times New Roman" w:eastAsiaTheme="minorEastAsia"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BF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10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E103A"/>
    <w:rPr>
      <w:rFonts w:cs="Times New Roman"/>
    </w:rPr>
  </w:style>
  <w:style w:type="paragraph" w:styleId="Footer">
    <w:name w:val="footer"/>
    <w:basedOn w:val="Normal"/>
    <w:link w:val="FooterChar"/>
    <w:uiPriority w:val="99"/>
    <w:rsid w:val="003E103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E103A"/>
    <w:rPr>
      <w:rFonts w:cs="Times New Roman"/>
    </w:rPr>
  </w:style>
  <w:style w:type="character" w:styleId="Hyperlink">
    <w:name w:val="Hyperlink"/>
    <w:basedOn w:val="DefaultParagraphFont"/>
    <w:uiPriority w:val="99"/>
    <w:rsid w:val="003E103A"/>
    <w:rPr>
      <w:rFonts w:cs="Times New Roman"/>
      <w:color w:val="0000FF"/>
      <w:u w:val="single"/>
    </w:rPr>
  </w:style>
  <w:style w:type="paragraph" w:styleId="BalloonText">
    <w:name w:val="Balloon Text"/>
    <w:basedOn w:val="Normal"/>
    <w:link w:val="BalloonTextChar"/>
    <w:uiPriority w:val="99"/>
    <w:semiHidden/>
    <w:rsid w:val="00753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3B28"/>
    <w:rPr>
      <w:rFonts w:ascii="Tahoma" w:hAnsi="Tahoma" w:cs="Tahoma"/>
      <w:sz w:val="16"/>
      <w:szCs w:val="16"/>
    </w:rPr>
  </w:style>
  <w:style w:type="paragraph" w:styleId="ListParagraph">
    <w:name w:val="List Paragraph"/>
    <w:basedOn w:val="Normal"/>
    <w:uiPriority w:val="34"/>
    <w:qFormat/>
    <w:rsid w:val="00747558"/>
    <w:pPr>
      <w:ind w:left="720"/>
      <w:contextualSpacing/>
    </w:pPr>
  </w:style>
  <w:style w:type="table" w:styleId="TableGrid">
    <w:name w:val="Table Grid"/>
    <w:basedOn w:val="TableNormal"/>
    <w:uiPriority w:val="99"/>
    <w:rsid w:val="008C2F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unhideWhenUsed/>
    <w:rsid w:val="0079212E"/>
    <w:rPr>
      <w:sz w:val="16"/>
      <w:szCs w:val="16"/>
    </w:rPr>
  </w:style>
  <w:style w:type="paragraph" w:styleId="CommentText">
    <w:name w:val="annotation text"/>
    <w:basedOn w:val="Normal"/>
    <w:link w:val="CommentTextChar"/>
    <w:uiPriority w:val="99"/>
    <w:unhideWhenUsed/>
    <w:rsid w:val="0079212E"/>
    <w:pPr>
      <w:spacing w:line="240" w:lineRule="auto"/>
    </w:pPr>
    <w:rPr>
      <w:sz w:val="20"/>
      <w:szCs w:val="20"/>
    </w:rPr>
  </w:style>
  <w:style w:type="character" w:customStyle="1" w:styleId="CommentTextChar">
    <w:name w:val="Comment Text Char"/>
    <w:basedOn w:val="DefaultParagraphFont"/>
    <w:link w:val="CommentText"/>
    <w:uiPriority w:val="99"/>
    <w:rsid w:val="0079212E"/>
  </w:style>
  <w:style w:type="paragraph" w:styleId="CommentSubject">
    <w:name w:val="annotation subject"/>
    <w:basedOn w:val="CommentText"/>
    <w:next w:val="CommentText"/>
    <w:link w:val="CommentSubjectChar"/>
    <w:uiPriority w:val="99"/>
    <w:semiHidden/>
    <w:unhideWhenUsed/>
    <w:rsid w:val="0079212E"/>
    <w:rPr>
      <w:b/>
      <w:bCs/>
    </w:rPr>
  </w:style>
  <w:style w:type="character" w:customStyle="1" w:styleId="CommentSubjectChar">
    <w:name w:val="Comment Subject Char"/>
    <w:basedOn w:val="CommentTextChar"/>
    <w:link w:val="CommentSubject"/>
    <w:uiPriority w:val="99"/>
    <w:semiHidden/>
    <w:rsid w:val="0079212E"/>
    <w:rPr>
      <w:b/>
      <w:bCs/>
    </w:rPr>
  </w:style>
  <w:style w:type="paragraph" w:styleId="NormalWeb">
    <w:name w:val="Normal (Web)"/>
    <w:basedOn w:val="Normal"/>
    <w:uiPriority w:val="99"/>
    <w:semiHidden/>
    <w:unhideWhenUsed/>
    <w:rsid w:val="00BF1159"/>
    <w:pPr>
      <w:spacing w:before="100" w:beforeAutospacing="1" w:after="100" w:afterAutospacing="1" w:line="240" w:lineRule="auto"/>
    </w:pPr>
    <w:rPr>
      <w:rFonts w:ascii="Times New Roman" w:eastAsiaTheme="minorEastAsia"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881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lao@accom.lon.ac.uk" TargetMode="External"/><Relationship Id="rId18" Type="http://schemas.openxmlformats.org/officeDocument/2006/relationships/hyperlink" Target="mailto:disability@rvc.ac.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earningcm@rvc.ac.uk" TargetMode="External"/><Relationship Id="rId7" Type="http://schemas.openxmlformats.org/officeDocument/2006/relationships/footnotes" Target="footnotes.xml"/><Relationship Id="rId12" Type="http://schemas.openxmlformats.org/officeDocument/2006/relationships/hyperlink" Target="mailto:graduateschool@rvc.ac.uk" TargetMode="External"/><Relationship Id="rId17" Type="http://schemas.openxmlformats.org/officeDocument/2006/relationships/hyperlink" Target="mailto:rvccounselling@herts.ac.uk" TargetMode="External"/><Relationship Id="rId25" Type="http://schemas.openxmlformats.org/officeDocument/2006/relationships/hyperlink" Target="http://www.vitae.ac.uk/researchers/234471/Framework-content.htm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advice@rvc.ac.uk" TargetMode="External"/><Relationship Id="rId20" Type="http://schemas.openxmlformats.org/officeDocument/2006/relationships/hyperlink" Target="mailto:chaplain@rvc.ac.uk" TargetMode="External"/><Relationship Id="rId29" Type="http://schemas.openxmlformats.org/officeDocument/2006/relationships/hyperlink" Target="http://www.grad.ucl.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n.ac.uk/accom" TargetMode="External"/><Relationship Id="rId24" Type="http://schemas.openxmlformats.org/officeDocument/2006/relationships/image" Target="media/image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fnouri@rvc.ac.uk" TargetMode="External"/><Relationship Id="rId23" Type="http://schemas.openxmlformats.org/officeDocument/2006/relationships/hyperlink" Target="http://www.nightline.org.uk" TargetMode="External"/><Relationship Id="rId28" Type="http://schemas.openxmlformats.org/officeDocument/2006/relationships/image" Target="media/image4.emf"/><Relationship Id="rId10" Type="http://schemas.openxmlformats.org/officeDocument/2006/relationships/hyperlink" Target="http://www.rvc.ac.uk/study/postgraduate" TargetMode="External"/><Relationship Id="rId19" Type="http://schemas.openxmlformats.org/officeDocument/2006/relationships/hyperlink" Target="mailto:moneymatters@rvc.ac.uk"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earn.rvc.ac.uk/login/index.php" TargetMode="External"/><Relationship Id="rId22" Type="http://schemas.openxmlformats.org/officeDocument/2006/relationships/hyperlink" Target="mailto:careers@rvc.ac.uk"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8C23-5D7E-4E65-9F2E-2B635B5D0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8180</Words>
  <Characters>46630</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54701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GSoffice</dc:creator>
  <cp:lastModifiedBy>Tilsley, Carole</cp:lastModifiedBy>
  <cp:revision>2</cp:revision>
  <cp:lastPrinted>2013-09-11T09:34:00Z</cp:lastPrinted>
  <dcterms:created xsi:type="dcterms:W3CDTF">2015-10-01T12:24:00Z</dcterms:created>
  <dcterms:modified xsi:type="dcterms:W3CDTF">2015-10-01T12:24:00Z</dcterms:modified>
</cp:coreProperties>
</file>