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93771" w14:textId="77777777" w:rsidR="000C6FD5" w:rsidRDefault="000C6FD5" w:rsidP="000C6FD5">
      <w:pPr>
        <w:kinsoku w:val="0"/>
        <w:overflowPunct w:val="0"/>
        <w:spacing w:before="56"/>
        <w:ind w:left="116"/>
        <w:rPr>
          <w:rFonts w:ascii="Calibri" w:hAnsi="Calibri" w:cs="Calibri"/>
          <w:sz w:val="22"/>
          <w:szCs w:val="22"/>
        </w:rPr>
      </w:pPr>
      <w:r>
        <w:rPr>
          <w:rFonts w:ascii="Calibri" w:hAnsi="Calibri" w:cs="Calibri"/>
          <w:b/>
          <w:bCs/>
          <w:sz w:val="22"/>
          <w:szCs w:val="22"/>
        </w:rPr>
        <w:t>A</w:t>
      </w:r>
      <w:r>
        <w:rPr>
          <w:rFonts w:ascii="Calibri" w:hAnsi="Calibri" w:cs="Calibri"/>
          <w:b/>
          <w:bCs/>
          <w:spacing w:val="-2"/>
          <w:sz w:val="22"/>
          <w:szCs w:val="22"/>
        </w:rPr>
        <w:t>c</w:t>
      </w:r>
      <w:r>
        <w:rPr>
          <w:rFonts w:ascii="Calibri" w:hAnsi="Calibri" w:cs="Calibri"/>
          <w:b/>
          <w:bCs/>
          <w:sz w:val="22"/>
          <w:szCs w:val="22"/>
        </w:rPr>
        <w:t>r</w:t>
      </w:r>
      <w:r>
        <w:rPr>
          <w:rFonts w:ascii="Calibri" w:hAnsi="Calibri" w:cs="Calibri"/>
          <w:b/>
          <w:bCs/>
          <w:spacing w:val="-2"/>
          <w:sz w:val="22"/>
          <w:szCs w:val="22"/>
        </w:rPr>
        <w:t>o</w:t>
      </w:r>
      <w:r>
        <w:rPr>
          <w:rFonts w:ascii="Calibri" w:hAnsi="Calibri" w:cs="Calibri"/>
          <w:b/>
          <w:bCs/>
          <w:spacing w:val="-1"/>
          <w:sz w:val="22"/>
          <w:szCs w:val="22"/>
        </w:rPr>
        <w:t>n</w:t>
      </w:r>
      <w:r>
        <w:rPr>
          <w:rFonts w:ascii="Calibri" w:hAnsi="Calibri" w:cs="Calibri"/>
          <w:b/>
          <w:bCs/>
          <w:spacing w:val="1"/>
          <w:sz w:val="22"/>
          <w:szCs w:val="22"/>
        </w:rPr>
        <w:t>y</w:t>
      </w:r>
      <w:r>
        <w:rPr>
          <w:rFonts w:ascii="Calibri" w:hAnsi="Calibri" w:cs="Calibri"/>
          <w:b/>
          <w:bCs/>
          <w:sz w:val="22"/>
          <w:szCs w:val="22"/>
        </w:rPr>
        <w:t>ms</w:t>
      </w:r>
      <w:r>
        <w:rPr>
          <w:rFonts w:ascii="Calibri" w:hAnsi="Calibri" w:cs="Calibri"/>
          <w:b/>
          <w:bCs/>
          <w:spacing w:val="-2"/>
          <w:sz w:val="22"/>
          <w:szCs w:val="22"/>
        </w:rPr>
        <w:t xml:space="preserve"> </w:t>
      </w:r>
      <w:r>
        <w:rPr>
          <w:rFonts w:ascii="Calibri" w:hAnsi="Calibri" w:cs="Calibri"/>
          <w:b/>
          <w:bCs/>
          <w:spacing w:val="-1"/>
          <w:sz w:val="22"/>
          <w:szCs w:val="22"/>
        </w:rPr>
        <w:t>an</w:t>
      </w:r>
      <w:r>
        <w:rPr>
          <w:rFonts w:ascii="Calibri" w:hAnsi="Calibri" w:cs="Calibri"/>
          <w:b/>
          <w:bCs/>
          <w:sz w:val="22"/>
          <w:szCs w:val="22"/>
        </w:rPr>
        <w:t>d</w:t>
      </w:r>
      <w:r>
        <w:rPr>
          <w:rFonts w:ascii="Calibri" w:hAnsi="Calibri" w:cs="Calibri"/>
          <w:b/>
          <w:bCs/>
          <w:spacing w:val="-1"/>
          <w:sz w:val="22"/>
          <w:szCs w:val="22"/>
        </w:rPr>
        <w:t xml:space="preserve"> ke</w:t>
      </w:r>
      <w:r>
        <w:rPr>
          <w:rFonts w:ascii="Calibri" w:hAnsi="Calibri" w:cs="Calibri"/>
          <w:b/>
          <w:bCs/>
          <w:sz w:val="22"/>
          <w:szCs w:val="22"/>
        </w:rPr>
        <w:t>y</w:t>
      </w:r>
      <w:r>
        <w:rPr>
          <w:rFonts w:ascii="Calibri" w:hAnsi="Calibri" w:cs="Calibri"/>
          <w:b/>
          <w:bCs/>
          <w:spacing w:val="1"/>
          <w:sz w:val="22"/>
          <w:szCs w:val="22"/>
        </w:rPr>
        <w:t xml:space="preserve"> </w:t>
      </w:r>
      <w:r>
        <w:rPr>
          <w:rFonts w:ascii="Calibri" w:hAnsi="Calibri" w:cs="Calibri"/>
          <w:b/>
          <w:bCs/>
          <w:sz w:val="22"/>
          <w:szCs w:val="22"/>
        </w:rPr>
        <w:t>t</w:t>
      </w:r>
      <w:r>
        <w:rPr>
          <w:rFonts w:ascii="Calibri" w:hAnsi="Calibri" w:cs="Calibri"/>
          <w:b/>
          <w:bCs/>
          <w:spacing w:val="-4"/>
          <w:sz w:val="22"/>
          <w:szCs w:val="22"/>
        </w:rPr>
        <w:t>e</w:t>
      </w:r>
      <w:r>
        <w:rPr>
          <w:rFonts w:ascii="Calibri" w:hAnsi="Calibri" w:cs="Calibri"/>
          <w:b/>
          <w:bCs/>
          <w:sz w:val="22"/>
          <w:szCs w:val="22"/>
        </w:rPr>
        <w:t>rms:</w:t>
      </w:r>
    </w:p>
    <w:p w14:paraId="0BA0CB29" w14:textId="77777777" w:rsidR="000C6FD5" w:rsidRDefault="000C6FD5" w:rsidP="000C6FD5">
      <w:pPr>
        <w:kinsoku w:val="0"/>
        <w:overflowPunct w:val="0"/>
        <w:spacing w:line="240" w:lineRule="exact"/>
      </w:pPr>
    </w:p>
    <w:p w14:paraId="329EA6F5" w14:textId="77777777" w:rsidR="000C6FD5" w:rsidRDefault="000C6FD5" w:rsidP="000C6FD5">
      <w:pPr>
        <w:pStyle w:val="BodyText"/>
        <w:tabs>
          <w:tab w:val="left" w:pos="1110"/>
          <w:tab w:val="left" w:pos="1535"/>
        </w:tabs>
        <w:kinsoku w:val="0"/>
        <w:overflowPunct w:val="0"/>
        <w:ind w:left="116" w:right="5311" w:firstLine="0"/>
      </w:pPr>
      <w:r>
        <w:rPr>
          <w:spacing w:val="-1"/>
        </w:rPr>
        <w:t>B</w:t>
      </w:r>
      <w:r>
        <w:t>e</w:t>
      </w:r>
      <w:r>
        <w:rPr>
          <w:spacing w:val="-1"/>
        </w:rPr>
        <w:t>l</w:t>
      </w:r>
      <w:r>
        <w:rPr>
          <w:spacing w:val="-2"/>
        </w:rPr>
        <w:t>o</w:t>
      </w:r>
      <w:r>
        <w:t>w</w:t>
      </w:r>
      <w:r>
        <w:rPr>
          <w:spacing w:val="1"/>
        </w:rPr>
        <w:t xml:space="preserve"> </w:t>
      </w:r>
      <w:r>
        <w:rPr>
          <w:spacing w:val="-1"/>
        </w:rPr>
        <w:t>ar</w:t>
      </w:r>
      <w:r>
        <w:t>e</w:t>
      </w:r>
      <w:r>
        <w:rPr>
          <w:spacing w:val="-2"/>
        </w:rPr>
        <w:t xml:space="preserve"> </w:t>
      </w:r>
      <w:r>
        <w:t>t</w:t>
      </w:r>
      <w:r>
        <w:rPr>
          <w:spacing w:val="-1"/>
        </w:rPr>
        <w:t>h</w:t>
      </w:r>
      <w:r>
        <w:t>e</w:t>
      </w:r>
      <w:r>
        <w:rPr>
          <w:spacing w:val="-2"/>
        </w:rPr>
        <w:t xml:space="preserve"> </w:t>
      </w:r>
      <w:r>
        <w:t>k</w:t>
      </w:r>
      <w:r>
        <w:rPr>
          <w:spacing w:val="-2"/>
        </w:rPr>
        <w:t>e</w:t>
      </w:r>
      <w:r>
        <w:t>y</w:t>
      </w:r>
      <w:r>
        <w:rPr>
          <w:spacing w:val="1"/>
        </w:rPr>
        <w:t xml:space="preserve"> </w:t>
      </w:r>
      <w:r>
        <w:rPr>
          <w:spacing w:val="-2"/>
        </w:rPr>
        <w:t>t</w:t>
      </w:r>
      <w:r>
        <w:t>e</w:t>
      </w:r>
      <w:r>
        <w:rPr>
          <w:spacing w:val="-1"/>
        </w:rPr>
        <w:t>r</w:t>
      </w:r>
      <w:r>
        <w:rPr>
          <w:spacing w:val="-2"/>
        </w:rPr>
        <w:t>m</w:t>
      </w:r>
      <w:r>
        <w:t xml:space="preserve">s </w:t>
      </w:r>
      <w:r>
        <w:rPr>
          <w:spacing w:val="-1"/>
        </w:rPr>
        <w:t>a</w:t>
      </w:r>
      <w:r>
        <w:rPr>
          <w:spacing w:val="-4"/>
        </w:rPr>
        <w:t>n</w:t>
      </w:r>
      <w:r>
        <w:t>d</w:t>
      </w:r>
      <w:r>
        <w:rPr>
          <w:spacing w:val="-1"/>
        </w:rPr>
        <w:t xml:space="preserve"> a</w:t>
      </w:r>
      <w:r>
        <w:t>c</w:t>
      </w:r>
      <w:r>
        <w:rPr>
          <w:spacing w:val="-1"/>
        </w:rPr>
        <w:t>r</w:t>
      </w:r>
      <w:r>
        <w:rPr>
          <w:spacing w:val="1"/>
        </w:rPr>
        <w:t>o</w:t>
      </w:r>
      <w:r>
        <w:rPr>
          <w:spacing w:val="-1"/>
        </w:rPr>
        <w:t>n</w:t>
      </w:r>
      <w:r>
        <w:rPr>
          <w:spacing w:val="-2"/>
        </w:rPr>
        <w:t>y</w:t>
      </w:r>
      <w:r>
        <w:rPr>
          <w:spacing w:val="1"/>
        </w:rPr>
        <w:t>m</w:t>
      </w:r>
      <w:r>
        <w:t>s</w:t>
      </w:r>
      <w:r>
        <w:rPr>
          <w:spacing w:val="-2"/>
        </w:rPr>
        <w:t xml:space="preserve"> </w:t>
      </w:r>
      <w:r>
        <w:t>t</w:t>
      </w:r>
      <w:r>
        <w:rPr>
          <w:spacing w:val="-1"/>
        </w:rPr>
        <w:t>ha</w:t>
      </w:r>
      <w:r>
        <w:t>t</w:t>
      </w:r>
      <w:r>
        <w:rPr>
          <w:spacing w:val="-2"/>
        </w:rPr>
        <w:t xml:space="preserve"> </w:t>
      </w:r>
      <w:r>
        <w:t>w</w:t>
      </w:r>
      <w:r>
        <w:rPr>
          <w:spacing w:val="-1"/>
        </w:rPr>
        <w:t>il</w:t>
      </w:r>
      <w:r>
        <w:t xml:space="preserve">l </w:t>
      </w:r>
      <w:r>
        <w:rPr>
          <w:spacing w:val="-1"/>
        </w:rPr>
        <w:t>p</w:t>
      </w:r>
      <w:r>
        <w:rPr>
          <w:spacing w:val="-3"/>
        </w:rPr>
        <w:t>r</w:t>
      </w:r>
      <w:r>
        <w:rPr>
          <w:spacing w:val="1"/>
        </w:rPr>
        <w:t>o</w:t>
      </w:r>
      <w:r>
        <w:rPr>
          <w:spacing w:val="-2"/>
        </w:rPr>
        <w:t>v</w:t>
      </w:r>
      <w:r>
        <w:t>e</w:t>
      </w:r>
      <w:r>
        <w:rPr>
          <w:spacing w:val="-2"/>
        </w:rPr>
        <w:t xml:space="preserve"> </w:t>
      </w:r>
      <w:r>
        <w:rPr>
          <w:spacing w:val="-1"/>
        </w:rPr>
        <w:t>u</w:t>
      </w:r>
      <w:r>
        <w:t>se</w:t>
      </w:r>
      <w:r>
        <w:rPr>
          <w:spacing w:val="-1"/>
        </w:rPr>
        <w:t>fu</w:t>
      </w:r>
      <w:r>
        <w:t>l t</w:t>
      </w:r>
      <w:r>
        <w:rPr>
          <w:spacing w:val="-1"/>
        </w:rPr>
        <w:t>hr</w:t>
      </w:r>
      <w:r>
        <w:rPr>
          <w:spacing w:val="1"/>
        </w:rPr>
        <w:t>o</w:t>
      </w:r>
      <w:r>
        <w:rPr>
          <w:spacing w:val="-1"/>
        </w:rPr>
        <w:t>ugh</w:t>
      </w:r>
      <w:r>
        <w:rPr>
          <w:spacing w:val="1"/>
        </w:rPr>
        <w:t>o</w:t>
      </w:r>
      <w:r>
        <w:rPr>
          <w:spacing w:val="-4"/>
        </w:rPr>
        <w:t>u</w:t>
      </w:r>
      <w:r>
        <w:t>t</w:t>
      </w:r>
      <w:r>
        <w:rPr>
          <w:spacing w:val="1"/>
        </w:rPr>
        <w:t xml:space="preserve"> </w:t>
      </w:r>
      <w:r>
        <w:t xml:space="preserve">the </w:t>
      </w:r>
      <w:r>
        <w:rPr>
          <w:spacing w:val="-1"/>
        </w:rPr>
        <w:t>a</w:t>
      </w:r>
      <w:r>
        <w:t>ct</w:t>
      </w:r>
      <w:r>
        <w:rPr>
          <w:spacing w:val="-3"/>
        </w:rPr>
        <w:t>i</w:t>
      </w:r>
      <w:r>
        <w:rPr>
          <w:spacing w:val="-2"/>
        </w:rPr>
        <w:t>o</w:t>
      </w:r>
      <w:r>
        <w:t>n</w:t>
      </w:r>
      <w:r>
        <w:rPr>
          <w:spacing w:val="-1"/>
        </w:rPr>
        <w:t xml:space="preserve"> plan</w:t>
      </w:r>
      <w:r>
        <w:t xml:space="preserve">. </w:t>
      </w:r>
    </w:p>
    <w:p w14:paraId="0B77CE4A" w14:textId="77777777" w:rsidR="000C6FD5" w:rsidRDefault="000C6FD5" w:rsidP="000C6FD5">
      <w:pPr>
        <w:pStyle w:val="BodyText"/>
        <w:tabs>
          <w:tab w:val="left" w:pos="1110"/>
          <w:tab w:val="left" w:pos="1535"/>
        </w:tabs>
        <w:kinsoku w:val="0"/>
        <w:overflowPunct w:val="0"/>
        <w:ind w:left="116" w:right="6552" w:firstLine="0"/>
      </w:pPr>
    </w:p>
    <w:p w14:paraId="0E3192BA" w14:textId="77777777" w:rsidR="000C6FD5" w:rsidRDefault="000C6FD5" w:rsidP="000C6FD5">
      <w:pPr>
        <w:pStyle w:val="BodyText"/>
        <w:tabs>
          <w:tab w:val="left" w:pos="1110"/>
          <w:tab w:val="left" w:pos="1535"/>
        </w:tabs>
        <w:kinsoku w:val="0"/>
        <w:overflowPunct w:val="0"/>
        <w:ind w:left="116" w:right="6552" w:firstLine="0"/>
      </w:pPr>
      <w:r>
        <w:rPr>
          <w:spacing w:val="-1"/>
        </w:rPr>
        <w:t>A</w:t>
      </w:r>
      <w:r>
        <w:t>S</w:t>
      </w:r>
      <w:r>
        <w:tab/>
        <w:t>=</w:t>
      </w:r>
      <w:r>
        <w:tab/>
      </w:r>
      <w:r>
        <w:rPr>
          <w:b/>
          <w:bCs/>
        </w:rPr>
        <w:t>At</w:t>
      </w:r>
      <w:r>
        <w:rPr>
          <w:b/>
          <w:bCs/>
          <w:spacing w:val="-1"/>
        </w:rPr>
        <w:t>hen</w:t>
      </w:r>
      <w:r>
        <w:rPr>
          <w:b/>
          <w:bCs/>
        </w:rPr>
        <w:t>a</w:t>
      </w:r>
      <w:r>
        <w:rPr>
          <w:b/>
          <w:bCs/>
          <w:spacing w:val="-1"/>
        </w:rPr>
        <w:t xml:space="preserve"> </w:t>
      </w:r>
      <w:r>
        <w:rPr>
          <w:b/>
          <w:bCs/>
          <w:spacing w:val="-2"/>
        </w:rPr>
        <w:t>S</w:t>
      </w:r>
      <w:r>
        <w:rPr>
          <w:b/>
          <w:bCs/>
          <w:spacing w:val="-1"/>
        </w:rPr>
        <w:t>W</w:t>
      </w:r>
      <w:r>
        <w:rPr>
          <w:b/>
          <w:bCs/>
        </w:rPr>
        <w:t>AN</w:t>
      </w:r>
    </w:p>
    <w:p w14:paraId="1ED692A2" w14:textId="77777777" w:rsidR="000C6FD5" w:rsidRDefault="000C6FD5" w:rsidP="000C6FD5">
      <w:pPr>
        <w:tabs>
          <w:tab w:val="left" w:pos="1110"/>
          <w:tab w:val="left" w:pos="1556"/>
        </w:tabs>
        <w:kinsoku w:val="0"/>
        <w:overflowPunct w:val="0"/>
        <w:ind w:left="116"/>
        <w:rPr>
          <w:rFonts w:ascii="Calibri" w:hAnsi="Calibri" w:cs="Calibri"/>
          <w:sz w:val="22"/>
          <w:szCs w:val="22"/>
        </w:rPr>
      </w:pPr>
      <w:r>
        <w:rPr>
          <w:rFonts w:ascii="Calibri" w:hAnsi="Calibri" w:cs="Calibri"/>
          <w:sz w:val="22"/>
          <w:szCs w:val="22"/>
        </w:rPr>
        <w:t>E&amp;D</w:t>
      </w:r>
      <w:r>
        <w:rPr>
          <w:rFonts w:ascii="Calibri" w:hAnsi="Calibri" w:cs="Calibri"/>
          <w:sz w:val="22"/>
          <w:szCs w:val="22"/>
        </w:rPr>
        <w:tab/>
        <w:t>=</w:t>
      </w:r>
      <w:r>
        <w:rPr>
          <w:rFonts w:ascii="Calibri" w:hAnsi="Calibri" w:cs="Calibri"/>
          <w:sz w:val="22"/>
          <w:szCs w:val="22"/>
        </w:rPr>
        <w:tab/>
      </w:r>
      <w:r>
        <w:rPr>
          <w:rFonts w:ascii="Calibri" w:hAnsi="Calibri" w:cs="Calibri"/>
          <w:b/>
          <w:bCs/>
          <w:sz w:val="22"/>
          <w:szCs w:val="22"/>
        </w:rPr>
        <w:t>E</w:t>
      </w:r>
      <w:r>
        <w:rPr>
          <w:rFonts w:ascii="Calibri" w:hAnsi="Calibri" w:cs="Calibri"/>
          <w:b/>
          <w:bCs/>
          <w:spacing w:val="-1"/>
          <w:sz w:val="22"/>
          <w:szCs w:val="22"/>
        </w:rPr>
        <w:t>qua</w:t>
      </w:r>
      <w:r>
        <w:rPr>
          <w:rFonts w:ascii="Calibri" w:hAnsi="Calibri" w:cs="Calibri"/>
          <w:b/>
          <w:bCs/>
          <w:sz w:val="22"/>
          <w:szCs w:val="22"/>
        </w:rPr>
        <w:t>lity</w:t>
      </w:r>
      <w:r>
        <w:rPr>
          <w:rFonts w:ascii="Calibri" w:hAnsi="Calibri" w:cs="Calibri"/>
          <w:b/>
          <w:bCs/>
          <w:spacing w:val="-1"/>
          <w:sz w:val="22"/>
          <w:szCs w:val="22"/>
        </w:rPr>
        <w:t xml:space="preserve"> an</w:t>
      </w:r>
      <w:r>
        <w:rPr>
          <w:rFonts w:ascii="Calibri" w:hAnsi="Calibri" w:cs="Calibri"/>
          <w:b/>
          <w:bCs/>
          <w:sz w:val="22"/>
          <w:szCs w:val="22"/>
        </w:rPr>
        <w:t>d</w:t>
      </w:r>
      <w:r>
        <w:rPr>
          <w:rFonts w:ascii="Calibri" w:hAnsi="Calibri" w:cs="Calibri"/>
          <w:b/>
          <w:bCs/>
          <w:spacing w:val="-1"/>
          <w:sz w:val="22"/>
          <w:szCs w:val="22"/>
        </w:rPr>
        <w:t xml:space="preserve"> </w:t>
      </w:r>
      <w:r>
        <w:rPr>
          <w:rFonts w:ascii="Calibri" w:hAnsi="Calibri" w:cs="Calibri"/>
          <w:b/>
          <w:bCs/>
          <w:sz w:val="22"/>
          <w:szCs w:val="22"/>
        </w:rPr>
        <w:t>D</w:t>
      </w:r>
      <w:r>
        <w:rPr>
          <w:rFonts w:ascii="Calibri" w:hAnsi="Calibri" w:cs="Calibri"/>
          <w:b/>
          <w:bCs/>
          <w:spacing w:val="-2"/>
          <w:sz w:val="22"/>
          <w:szCs w:val="22"/>
        </w:rPr>
        <w:t>i</w:t>
      </w:r>
      <w:r>
        <w:rPr>
          <w:rFonts w:ascii="Calibri" w:hAnsi="Calibri" w:cs="Calibri"/>
          <w:b/>
          <w:bCs/>
          <w:spacing w:val="1"/>
          <w:sz w:val="22"/>
          <w:szCs w:val="22"/>
        </w:rPr>
        <w:t>v</w:t>
      </w:r>
      <w:r>
        <w:rPr>
          <w:rFonts w:ascii="Calibri" w:hAnsi="Calibri" w:cs="Calibri"/>
          <w:b/>
          <w:bCs/>
          <w:spacing w:val="-1"/>
          <w:sz w:val="22"/>
          <w:szCs w:val="22"/>
        </w:rPr>
        <w:t>e</w:t>
      </w:r>
      <w:r>
        <w:rPr>
          <w:rFonts w:ascii="Calibri" w:hAnsi="Calibri" w:cs="Calibri"/>
          <w:b/>
          <w:bCs/>
          <w:sz w:val="22"/>
          <w:szCs w:val="22"/>
        </w:rPr>
        <w:t>r</w:t>
      </w:r>
      <w:r>
        <w:rPr>
          <w:rFonts w:ascii="Calibri" w:hAnsi="Calibri" w:cs="Calibri"/>
          <w:b/>
          <w:bCs/>
          <w:spacing w:val="-2"/>
          <w:sz w:val="22"/>
          <w:szCs w:val="22"/>
        </w:rPr>
        <w:t>s</w:t>
      </w:r>
      <w:r>
        <w:rPr>
          <w:rFonts w:ascii="Calibri" w:hAnsi="Calibri" w:cs="Calibri"/>
          <w:b/>
          <w:bCs/>
          <w:spacing w:val="1"/>
          <w:sz w:val="22"/>
          <w:szCs w:val="22"/>
        </w:rPr>
        <w:t>i</w:t>
      </w:r>
      <w:r>
        <w:rPr>
          <w:rFonts w:ascii="Calibri" w:hAnsi="Calibri" w:cs="Calibri"/>
          <w:b/>
          <w:bCs/>
          <w:spacing w:val="-3"/>
          <w:sz w:val="22"/>
          <w:szCs w:val="22"/>
        </w:rPr>
        <w:t>t</w:t>
      </w:r>
      <w:r>
        <w:rPr>
          <w:rFonts w:ascii="Calibri" w:hAnsi="Calibri" w:cs="Calibri"/>
          <w:b/>
          <w:bCs/>
          <w:sz w:val="22"/>
          <w:szCs w:val="22"/>
        </w:rPr>
        <w:t>y</w:t>
      </w:r>
    </w:p>
    <w:p w14:paraId="28C41902" w14:textId="77777777" w:rsidR="000C6FD5" w:rsidRDefault="000C6FD5" w:rsidP="000C6FD5">
      <w:pPr>
        <w:tabs>
          <w:tab w:val="left" w:pos="1110"/>
          <w:tab w:val="left" w:pos="1535"/>
        </w:tabs>
        <w:kinsoku w:val="0"/>
        <w:overflowPunct w:val="0"/>
        <w:spacing w:line="267" w:lineRule="exact"/>
        <w:ind w:left="116"/>
        <w:rPr>
          <w:rFonts w:ascii="Calibri" w:hAnsi="Calibri" w:cs="Calibri"/>
          <w:sz w:val="22"/>
          <w:szCs w:val="22"/>
        </w:rPr>
      </w:pPr>
      <w:r>
        <w:rPr>
          <w:rFonts w:ascii="Calibri" w:hAnsi="Calibri" w:cs="Calibri"/>
          <w:sz w:val="22"/>
          <w:szCs w:val="22"/>
        </w:rPr>
        <w:t>EDC</w:t>
      </w:r>
      <w:r>
        <w:rPr>
          <w:rFonts w:ascii="Calibri" w:hAnsi="Calibri" w:cs="Calibri"/>
          <w:sz w:val="22"/>
          <w:szCs w:val="22"/>
        </w:rPr>
        <w:tab/>
        <w:t>=</w:t>
      </w:r>
      <w:r>
        <w:rPr>
          <w:rFonts w:ascii="Calibri" w:hAnsi="Calibri" w:cs="Calibri"/>
          <w:sz w:val="22"/>
          <w:szCs w:val="22"/>
        </w:rPr>
        <w:tab/>
      </w:r>
      <w:r>
        <w:rPr>
          <w:rFonts w:ascii="Calibri" w:hAnsi="Calibri" w:cs="Calibri"/>
          <w:b/>
          <w:bCs/>
          <w:sz w:val="22"/>
          <w:szCs w:val="22"/>
        </w:rPr>
        <w:t>E</w:t>
      </w:r>
      <w:r>
        <w:rPr>
          <w:rFonts w:ascii="Calibri" w:hAnsi="Calibri" w:cs="Calibri"/>
          <w:b/>
          <w:bCs/>
          <w:spacing w:val="-1"/>
          <w:sz w:val="22"/>
          <w:szCs w:val="22"/>
        </w:rPr>
        <w:t>qua</w:t>
      </w:r>
      <w:r>
        <w:rPr>
          <w:rFonts w:ascii="Calibri" w:hAnsi="Calibri" w:cs="Calibri"/>
          <w:b/>
          <w:bCs/>
          <w:sz w:val="22"/>
          <w:szCs w:val="22"/>
        </w:rPr>
        <w:t>lity</w:t>
      </w:r>
      <w:r>
        <w:rPr>
          <w:rFonts w:ascii="Calibri" w:hAnsi="Calibri" w:cs="Calibri"/>
          <w:b/>
          <w:bCs/>
          <w:spacing w:val="-1"/>
          <w:sz w:val="22"/>
          <w:szCs w:val="22"/>
        </w:rPr>
        <w:t xml:space="preserve"> an</w:t>
      </w:r>
      <w:r>
        <w:rPr>
          <w:rFonts w:ascii="Calibri" w:hAnsi="Calibri" w:cs="Calibri"/>
          <w:b/>
          <w:bCs/>
          <w:sz w:val="22"/>
          <w:szCs w:val="22"/>
        </w:rPr>
        <w:t>d</w:t>
      </w:r>
      <w:r>
        <w:rPr>
          <w:rFonts w:ascii="Calibri" w:hAnsi="Calibri" w:cs="Calibri"/>
          <w:b/>
          <w:bCs/>
          <w:spacing w:val="-1"/>
          <w:sz w:val="22"/>
          <w:szCs w:val="22"/>
        </w:rPr>
        <w:t xml:space="preserve"> </w:t>
      </w:r>
      <w:r>
        <w:rPr>
          <w:rFonts w:ascii="Calibri" w:hAnsi="Calibri" w:cs="Calibri"/>
          <w:b/>
          <w:bCs/>
          <w:sz w:val="22"/>
          <w:szCs w:val="22"/>
        </w:rPr>
        <w:t>D</w:t>
      </w:r>
      <w:r>
        <w:rPr>
          <w:rFonts w:ascii="Calibri" w:hAnsi="Calibri" w:cs="Calibri"/>
          <w:b/>
          <w:bCs/>
          <w:spacing w:val="-2"/>
          <w:sz w:val="22"/>
          <w:szCs w:val="22"/>
        </w:rPr>
        <w:t>i</w:t>
      </w:r>
      <w:r>
        <w:rPr>
          <w:rFonts w:ascii="Calibri" w:hAnsi="Calibri" w:cs="Calibri"/>
          <w:b/>
          <w:bCs/>
          <w:spacing w:val="1"/>
          <w:sz w:val="22"/>
          <w:szCs w:val="22"/>
        </w:rPr>
        <w:t>v</w:t>
      </w:r>
      <w:r>
        <w:rPr>
          <w:rFonts w:ascii="Calibri" w:hAnsi="Calibri" w:cs="Calibri"/>
          <w:b/>
          <w:bCs/>
          <w:spacing w:val="-1"/>
          <w:sz w:val="22"/>
          <w:szCs w:val="22"/>
        </w:rPr>
        <w:t>e</w:t>
      </w:r>
      <w:r>
        <w:rPr>
          <w:rFonts w:ascii="Calibri" w:hAnsi="Calibri" w:cs="Calibri"/>
          <w:b/>
          <w:bCs/>
          <w:sz w:val="22"/>
          <w:szCs w:val="22"/>
        </w:rPr>
        <w:t>r</w:t>
      </w:r>
      <w:r>
        <w:rPr>
          <w:rFonts w:ascii="Calibri" w:hAnsi="Calibri" w:cs="Calibri"/>
          <w:b/>
          <w:bCs/>
          <w:spacing w:val="-2"/>
          <w:sz w:val="22"/>
          <w:szCs w:val="22"/>
        </w:rPr>
        <w:t>s</w:t>
      </w:r>
      <w:r>
        <w:rPr>
          <w:rFonts w:ascii="Calibri" w:hAnsi="Calibri" w:cs="Calibri"/>
          <w:b/>
          <w:bCs/>
          <w:spacing w:val="1"/>
          <w:sz w:val="22"/>
          <w:szCs w:val="22"/>
        </w:rPr>
        <w:t>i</w:t>
      </w:r>
      <w:r>
        <w:rPr>
          <w:rFonts w:ascii="Calibri" w:hAnsi="Calibri" w:cs="Calibri"/>
          <w:b/>
          <w:bCs/>
          <w:spacing w:val="-3"/>
          <w:sz w:val="22"/>
          <w:szCs w:val="22"/>
        </w:rPr>
        <w:t>t</w:t>
      </w:r>
      <w:r>
        <w:rPr>
          <w:rFonts w:ascii="Calibri" w:hAnsi="Calibri" w:cs="Calibri"/>
          <w:b/>
          <w:bCs/>
          <w:sz w:val="22"/>
          <w:szCs w:val="22"/>
        </w:rPr>
        <w:t>y</w:t>
      </w:r>
      <w:r>
        <w:rPr>
          <w:rFonts w:ascii="Calibri" w:hAnsi="Calibri" w:cs="Calibri"/>
          <w:b/>
          <w:bCs/>
          <w:spacing w:val="1"/>
          <w:sz w:val="22"/>
          <w:szCs w:val="22"/>
        </w:rPr>
        <w:t xml:space="preserve"> </w:t>
      </w:r>
      <w:r>
        <w:rPr>
          <w:rFonts w:ascii="Calibri" w:hAnsi="Calibri" w:cs="Calibri"/>
          <w:b/>
          <w:bCs/>
          <w:sz w:val="22"/>
          <w:szCs w:val="22"/>
        </w:rPr>
        <w:t>C</w:t>
      </w:r>
      <w:r>
        <w:rPr>
          <w:rFonts w:ascii="Calibri" w:hAnsi="Calibri" w:cs="Calibri"/>
          <w:b/>
          <w:bCs/>
          <w:spacing w:val="-4"/>
          <w:sz w:val="22"/>
          <w:szCs w:val="22"/>
        </w:rPr>
        <w:t>o</w:t>
      </w:r>
      <w:r>
        <w:rPr>
          <w:rFonts w:ascii="Calibri" w:hAnsi="Calibri" w:cs="Calibri"/>
          <w:b/>
          <w:bCs/>
          <w:spacing w:val="-3"/>
          <w:sz w:val="22"/>
          <w:szCs w:val="22"/>
        </w:rPr>
        <w:t>m</w:t>
      </w:r>
      <w:r>
        <w:rPr>
          <w:rFonts w:ascii="Calibri" w:hAnsi="Calibri" w:cs="Calibri"/>
          <w:b/>
          <w:bCs/>
          <w:sz w:val="22"/>
          <w:szCs w:val="22"/>
        </w:rPr>
        <w:t>mitt</w:t>
      </w:r>
      <w:r>
        <w:rPr>
          <w:rFonts w:ascii="Calibri" w:hAnsi="Calibri" w:cs="Calibri"/>
          <w:b/>
          <w:bCs/>
          <w:spacing w:val="-1"/>
          <w:sz w:val="22"/>
          <w:szCs w:val="22"/>
        </w:rPr>
        <w:t>e</w:t>
      </w:r>
      <w:r>
        <w:rPr>
          <w:rFonts w:ascii="Calibri" w:hAnsi="Calibri" w:cs="Calibri"/>
          <w:b/>
          <w:bCs/>
          <w:spacing w:val="-2"/>
          <w:sz w:val="22"/>
          <w:szCs w:val="22"/>
        </w:rPr>
        <w:t>e</w:t>
      </w:r>
      <w:r>
        <w:rPr>
          <w:rFonts w:ascii="Calibri" w:hAnsi="Calibri" w:cs="Calibri"/>
          <w:sz w:val="22"/>
          <w:szCs w:val="22"/>
        </w:rPr>
        <w:t xml:space="preserve">. A </w:t>
      </w:r>
      <w:r>
        <w:rPr>
          <w:rFonts w:ascii="Calibri" w:hAnsi="Calibri" w:cs="Calibri"/>
          <w:spacing w:val="-3"/>
          <w:sz w:val="22"/>
          <w:szCs w:val="22"/>
        </w:rPr>
        <w:t>f</w:t>
      </w:r>
      <w:r>
        <w:rPr>
          <w:rFonts w:ascii="Calibri" w:hAnsi="Calibri" w:cs="Calibri"/>
          <w:spacing w:val="1"/>
          <w:sz w:val="22"/>
          <w:szCs w:val="22"/>
        </w:rPr>
        <w:t>o</w:t>
      </w:r>
      <w:r>
        <w:rPr>
          <w:rFonts w:ascii="Calibri" w:hAnsi="Calibri" w:cs="Calibri"/>
          <w:spacing w:val="-3"/>
          <w:sz w:val="22"/>
          <w:szCs w:val="22"/>
        </w:rPr>
        <w:t>r</w:t>
      </w:r>
      <w:r>
        <w:rPr>
          <w:rFonts w:ascii="Calibri" w:hAnsi="Calibri" w:cs="Calibri"/>
          <w:spacing w:val="1"/>
          <w:sz w:val="22"/>
          <w:szCs w:val="22"/>
        </w:rPr>
        <w:t>m</w:t>
      </w:r>
      <w:r>
        <w:rPr>
          <w:rFonts w:ascii="Calibri" w:hAnsi="Calibri" w:cs="Calibri"/>
          <w:spacing w:val="-1"/>
          <w:sz w:val="22"/>
          <w:szCs w:val="22"/>
        </w:rPr>
        <w:t>a</w:t>
      </w:r>
      <w:r>
        <w:rPr>
          <w:rFonts w:ascii="Calibri" w:hAnsi="Calibri" w:cs="Calibri"/>
          <w:sz w:val="22"/>
          <w:szCs w:val="22"/>
        </w:rPr>
        <w:t>l s</w:t>
      </w:r>
      <w:r>
        <w:rPr>
          <w:rFonts w:ascii="Calibri" w:hAnsi="Calibri" w:cs="Calibri"/>
          <w:spacing w:val="-1"/>
          <w:sz w:val="22"/>
          <w:szCs w:val="22"/>
        </w:rPr>
        <w:t>ub-</w:t>
      </w:r>
      <w:r>
        <w:rPr>
          <w:rFonts w:ascii="Calibri" w:hAnsi="Calibri" w:cs="Calibri"/>
          <w:spacing w:val="-3"/>
          <w:sz w:val="22"/>
          <w:szCs w:val="22"/>
        </w:rPr>
        <w:t>c</w:t>
      </w:r>
      <w:r>
        <w:rPr>
          <w:rFonts w:ascii="Calibri" w:hAnsi="Calibri" w:cs="Calibri"/>
          <w:spacing w:val="-2"/>
          <w:sz w:val="22"/>
          <w:szCs w:val="22"/>
        </w:rPr>
        <w:t>om</w:t>
      </w:r>
      <w:r>
        <w:rPr>
          <w:rFonts w:ascii="Calibri" w:hAnsi="Calibri" w:cs="Calibri"/>
          <w:spacing w:val="1"/>
          <w:sz w:val="22"/>
          <w:szCs w:val="22"/>
        </w:rPr>
        <w:t>m</w:t>
      </w:r>
      <w:r>
        <w:rPr>
          <w:rFonts w:ascii="Calibri" w:hAnsi="Calibri" w:cs="Calibri"/>
          <w:spacing w:val="-1"/>
          <w:sz w:val="22"/>
          <w:szCs w:val="22"/>
        </w:rPr>
        <w:t>i</w:t>
      </w:r>
      <w:r>
        <w:rPr>
          <w:rFonts w:ascii="Calibri" w:hAnsi="Calibri" w:cs="Calibri"/>
          <w:sz w:val="22"/>
          <w:szCs w:val="22"/>
        </w:rPr>
        <w:t>t</w:t>
      </w:r>
      <w:r>
        <w:rPr>
          <w:rFonts w:ascii="Calibri" w:hAnsi="Calibri" w:cs="Calibri"/>
          <w:spacing w:val="-2"/>
          <w:sz w:val="22"/>
          <w:szCs w:val="22"/>
        </w:rPr>
        <w:t>t</w:t>
      </w:r>
      <w:r>
        <w:rPr>
          <w:rFonts w:ascii="Calibri" w:hAnsi="Calibri" w:cs="Calibri"/>
          <w:sz w:val="22"/>
          <w:szCs w:val="22"/>
        </w:rPr>
        <w:t>ee</w:t>
      </w:r>
      <w:r>
        <w:rPr>
          <w:rFonts w:ascii="Calibri" w:hAnsi="Calibri" w:cs="Calibri"/>
          <w:spacing w:val="-2"/>
          <w:sz w:val="22"/>
          <w:szCs w:val="22"/>
        </w:rPr>
        <w:t xml:space="preserve"> </w:t>
      </w:r>
      <w:r>
        <w:rPr>
          <w:rFonts w:ascii="Calibri" w:hAnsi="Calibri" w:cs="Calibri"/>
          <w:spacing w:val="1"/>
          <w:sz w:val="22"/>
          <w:szCs w:val="22"/>
        </w:rPr>
        <w:t>o</w:t>
      </w:r>
      <w:r>
        <w:rPr>
          <w:rFonts w:ascii="Calibri" w:hAnsi="Calibri" w:cs="Calibri"/>
          <w:sz w:val="22"/>
          <w:szCs w:val="22"/>
        </w:rPr>
        <w:t xml:space="preserve">f </w:t>
      </w:r>
      <w:r>
        <w:rPr>
          <w:rFonts w:ascii="Calibri" w:hAnsi="Calibri" w:cs="Calibri"/>
          <w:spacing w:val="-3"/>
          <w:sz w:val="22"/>
          <w:szCs w:val="22"/>
        </w:rPr>
        <w:t>C</w:t>
      </w:r>
      <w:r>
        <w:rPr>
          <w:rFonts w:ascii="Calibri" w:hAnsi="Calibri" w:cs="Calibri"/>
          <w:sz w:val="22"/>
          <w:szCs w:val="22"/>
        </w:rPr>
        <w:t>EC</w:t>
      </w:r>
      <w:r>
        <w:rPr>
          <w:rFonts w:ascii="Calibri" w:hAnsi="Calibri" w:cs="Calibri"/>
          <w:spacing w:val="-2"/>
          <w:sz w:val="22"/>
          <w:szCs w:val="22"/>
        </w:rPr>
        <w:t xml:space="preserve"> </w:t>
      </w:r>
      <w:r>
        <w:rPr>
          <w:rFonts w:ascii="Calibri" w:hAnsi="Calibri" w:cs="Calibri"/>
          <w:sz w:val="22"/>
          <w:szCs w:val="22"/>
        </w:rPr>
        <w:t>w</w:t>
      </w:r>
      <w:r>
        <w:rPr>
          <w:rFonts w:ascii="Calibri" w:hAnsi="Calibri" w:cs="Calibri"/>
          <w:spacing w:val="-1"/>
          <w:sz w:val="22"/>
          <w:szCs w:val="22"/>
        </w:rPr>
        <w:t>i</w:t>
      </w:r>
      <w:r>
        <w:rPr>
          <w:rFonts w:ascii="Calibri" w:hAnsi="Calibri" w:cs="Calibri"/>
          <w:sz w:val="22"/>
          <w:szCs w:val="22"/>
        </w:rPr>
        <w:t>th</w:t>
      </w:r>
      <w:r>
        <w:rPr>
          <w:rFonts w:ascii="Calibri" w:hAnsi="Calibri" w:cs="Calibri"/>
          <w:spacing w:val="-1"/>
          <w:sz w:val="22"/>
          <w:szCs w:val="22"/>
        </w:rPr>
        <w:t xml:space="preserve"> </w:t>
      </w:r>
      <w:r>
        <w:rPr>
          <w:rFonts w:ascii="Calibri" w:hAnsi="Calibri" w:cs="Calibri"/>
          <w:sz w:val="22"/>
          <w:szCs w:val="22"/>
        </w:rPr>
        <w:t>t</w:t>
      </w:r>
      <w:r>
        <w:rPr>
          <w:rFonts w:ascii="Calibri" w:hAnsi="Calibri" w:cs="Calibri"/>
          <w:spacing w:val="-1"/>
          <w:sz w:val="22"/>
          <w:szCs w:val="22"/>
        </w:rPr>
        <w:t>h</w:t>
      </w:r>
      <w:r>
        <w:rPr>
          <w:rFonts w:ascii="Calibri" w:hAnsi="Calibri" w:cs="Calibri"/>
          <w:sz w:val="22"/>
          <w:szCs w:val="22"/>
        </w:rPr>
        <w:t>e</w:t>
      </w:r>
      <w:r>
        <w:rPr>
          <w:rFonts w:ascii="Calibri" w:hAnsi="Calibri" w:cs="Calibri"/>
          <w:spacing w:val="-2"/>
          <w:sz w:val="22"/>
          <w:szCs w:val="22"/>
        </w:rPr>
        <w:t xml:space="preserve"> </w:t>
      </w:r>
      <w:r>
        <w:rPr>
          <w:rFonts w:ascii="Calibri" w:hAnsi="Calibri" w:cs="Calibri"/>
          <w:spacing w:val="-1"/>
          <w:sz w:val="22"/>
          <w:szCs w:val="22"/>
        </w:rPr>
        <w:t>r</w:t>
      </w:r>
      <w:r>
        <w:rPr>
          <w:rFonts w:ascii="Calibri" w:hAnsi="Calibri" w:cs="Calibri"/>
          <w:spacing w:val="-2"/>
          <w:sz w:val="22"/>
          <w:szCs w:val="22"/>
        </w:rPr>
        <w:t>em</w:t>
      </w:r>
      <w:r>
        <w:rPr>
          <w:rFonts w:ascii="Calibri" w:hAnsi="Calibri" w:cs="Calibri"/>
          <w:spacing w:val="-1"/>
          <w:sz w:val="22"/>
          <w:szCs w:val="22"/>
        </w:rPr>
        <w:t>i</w:t>
      </w:r>
      <w:r>
        <w:rPr>
          <w:rFonts w:ascii="Calibri" w:hAnsi="Calibri" w:cs="Calibri"/>
          <w:sz w:val="22"/>
          <w:szCs w:val="22"/>
        </w:rPr>
        <w:t xml:space="preserve">t </w:t>
      </w:r>
      <w:r>
        <w:rPr>
          <w:rFonts w:ascii="Calibri" w:hAnsi="Calibri" w:cs="Calibri"/>
          <w:spacing w:val="1"/>
          <w:sz w:val="22"/>
          <w:szCs w:val="22"/>
        </w:rPr>
        <w:t>o</w:t>
      </w:r>
      <w:r>
        <w:rPr>
          <w:rFonts w:ascii="Calibri" w:hAnsi="Calibri" w:cs="Calibri"/>
          <w:sz w:val="22"/>
          <w:szCs w:val="22"/>
        </w:rPr>
        <w:t>f</w:t>
      </w:r>
      <w:r>
        <w:rPr>
          <w:rFonts w:ascii="Calibri" w:hAnsi="Calibri" w:cs="Calibri"/>
          <w:spacing w:val="-2"/>
          <w:sz w:val="22"/>
          <w:szCs w:val="22"/>
        </w:rPr>
        <w:t xml:space="preserve"> o</w:t>
      </w:r>
      <w:r>
        <w:rPr>
          <w:rFonts w:ascii="Calibri" w:hAnsi="Calibri" w:cs="Calibri"/>
          <w:spacing w:val="1"/>
          <w:sz w:val="22"/>
          <w:szCs w:val="22"/>
        </w:rPr>
        <w:t>v</w:t>
      </w:r>
      <w:r>
        <w:rPr>
          <w:rFonts w:ascii="Calibri" w:hAnsi="Calibri" w:cs="Calibri"/>
          <w:sz w:val="22"/>
          <w:szCs w:val="22"/>
        </w:rPr>
        <w:t>e</w:t>
      </w:r>
      <w:r>
        <w:rPr>
          <w:rFonts w:ascii="Calibri" w:hAnsi="Calibri" w:cs="Calibri"/>
          <w:spacing w:val="-1"/>
          <w:sz w:val="22"/>
          <w:szCs w:val="22"/>
        </w:rPr>
        <w:t>r</w:t>
      </w:r>
      <w:r>
        <w:rPr>
          <w:rFonts w:ascii="Calibri" w:hAnsi="Calibri" w:cs="Calibri"/>
          <w:sz w:val="22"/>
          <w:szCs w:val="22"/>
        </w:rPr>
        <w:t>s</w:t>
      </w:r>
      <w:r>
        <w:rPr>
          <w:rFonts w:ascii="Calibri" w:hAnsi="Calibri" w:cs="Calibri"/>
          <w:spacing w:val="-1"/>
          <w:sz w:val="22"/>
          <w:szCs w:val="22"/>
        </w:rPr>
        <w:t>igh</w:t>
      </w:r>
      <w:r>
        <w:rPr>
          <w:rFonts w:ascii="Calibri" w:hAnsi="Calibri" w:cs="Calibri"/>
          <w:sz w:val="22"/>
          <w:szCs w:val="22"/>
        </w:rPr>
        <w:t>t</w:t>
      </w:r>
      <w:r>
        <w:rPr>
          <w:rFonts w:ascii="Calibri" w:hAnsi="Calibri" w:cs="Calibri"/>
          <w:spacing w:val="-2"/>
          <w:sz w:val="22"/>
          <w:szCs w:val="22"/>
        </w:rPr>
        <w:t xml:space="preserve"> </w:t>
      </w:r>
      <w:r>
        <w:rPr>
          <w:rFonts w:ascii="Calibri" w:hAnsi="Calibri" w:cs="Calibri"/>
          <w:spacing w:val="-1"/>
          <w:sz w:val="22"/>
          <w:szCs w:val="22"/>
        </w:rPr>
        <w:t>an</w:t>
      </w:r>
      <w:r>
        <w:rPr>
          <w:rFonts w:ascii="Calibri" w:hAnsi="Calibri" w:cs="Calibri"/>
          <w:sz w:val="22"/>
          <w:szCs w:val="22"/>
        </w:rPr>
        <w:t>d</w:t>
      </w:r>
      <w:r>
        <w:rPr>
          <w:rFonts w:ascii="Calibri" w:hAnsi="Calibri" w:cs="Calibri"/>
          <w:spacing w:val="-1"/>
          <w:sz w:val="22"/>
          <w:szCs w:val="22"/>
        </w:rPr>
        <w:t xml:space="preserve"> guidan</w:t>
      </w:r>
      <w:r>
        <w:rPr>
          <w:rFonts w:ascii="Calibri" w:hAnsi="Calibri" w:cs="Calibri"/>
          <w:sz w:val="22"/>
          <w:szCs w:val="22"/>
        </w:rPr>
        <w:t>ce</w:t>
      </w:r>
      <w:r>
        <w:rPr>
          <w:rFonts w:ascii="Calibri" w:hAnsi="Calibri" w:cs="Calibri"/>
          <w:spacing w:val="1"/>
          <w:sz w:val="22"/>
          <w:szCs w:val="22"/>
        </w:rPr>
        <w:t xml:space="preserve"> </w:t>
      </w:r>
      <w:r>
        <w:rPr>
          <w:rFonts w:ascii="Calibri" w:hAnsi="Calibri" w:cs="Calibri"/>
          <w:spacing w:val="-1"/>
          <w:sz w:val="22"/>
          <w:szCs w:val="22"/>
        </w:rPr>
        <w:t>f</w:t>
      </w:r>
      <w:r>
        <w:rPr>
          <w:rFonts w:ascii="Calibri" w:hAnsi="Calibri" w:cs="Calibri"/>
          <w:spacing w:val="1"/>
          <w:sz w:val="22"/>
          <w:szCs w:val="22"/>
        </w:rPr>
        <w:t>o</w:t>
      </w:r>
      <w:r>
        <w:rPr>
          <w:rFonts w:ascii="Calibri" w:hAnsi="Calibri" w:cs="Calibri"/>
          <w:sz w:val="22"/>
          <w:szCs w:val="22"/>
        </w:rPr>
        <w:t>r</w:t>
      </w:r>
      <w:r>
        <w:rPr>
          <w:rFonts w:ascii="Calibri" w:hAnsi="Calibri" w:cs="Calibri"/>
          <w:spacing w:val="-2"/>
          <w:sz w:val="22"/>
          <w:szCs w:val="22"/>
        </w:rPr>
        <w:t xml:space="preserve"> </w:t>
      </w:r>
      <w:r>
        <w:rPr>
          <w:rFonts w:ascii="Calibri" w:hAnsi="Calibri" w:cs="Calibri"/>
          <w:spacing w:val="-1"/>
          <w:sz w:val="22"/>
          <w:szCs w:val="22"/>
        </w:rPr>
        <w:t>al</w:t>
      </w:r>
      <w:r>
        <w:rPr>
          <w:rFonts w:ascii="Calibri" w:hAnsi="Calibri" w:cs="Calibri"/>
          <w:sz w:val="22"/>
          <w:szCs w:val="22"/>
        </w:rPr>
        <w:t xml:space="preserve">l </w:t>
      </w:r>
      <w:r>
        <w:rPr>
          <w:rFonts w:ascii="Calibri" w:hAnsi="Calibri" w:cs="Calibri"/>
          <w:spacing w:val="-3"/>
          <w:sz w:val="22"/>
          <w:szCs w:val="22"/>
        </w:rPr>
        <w:t>E</w:t>
      </w:r>
      <w:r>
        <w:rPr>
          <w:rFonts w:ascii="Calibri" w:hAnsi="Calibri" w:cs="Calibri"/>
          <w:sz w:val="22"/>
          <w:szCs w:val="22"/>
        </w:rPr>
        <w:t>&amp;D</w:t>
      </w:r>
      <w:r>
        <w:rPr>
          <w:rFonts w:ascii="Calibri" w:hAnsi="Calibri" w:cs="Calibri"/>
          <w:spacing w:val="-1"/>
          <w:sz w:val="22"/>
          <w:szCs w:val="22"/>
        </w:rPr>
        <w:t xml:space="preserve"> r</w:t>
      </w:r>
      <w:r>
        <w:rPr>
          <w:rFonts w:ascii="Calibri" w:hAnsi="Calibri" w:cs="Calibri"/>
          <w:sz w:val="22"/>
          <w:szCs w:val="22"/>
        </w:rPr>
        <w:t>e</w:t>
      </w:r>
      <w:r>
        <w:rPr>
          <w:rFonts w:ascii="Calibri" w:hAnsi="Calibri" w:cs="Calibri"/>
          <w:spacing w:val="-1"/>
          <w:sz w:val="22"/>
          <w:szCs w:val="22"/>
        </w:rPr>
        <w:t>la</w:t>
      </w:r>
      <w:r>
        <w:rPr>
          <w:rFonts w:ascii="Calibri" w:hAnsi="Calibri" w:cs="Calibri"/>
          <w:spacing w:val="-3"/>
          <w:sz w:val="22"/>
          <w:szCs w:val="22"/>
        </w:rPr>
        <w:t>t</w:t>
      </w:r>
      <w:r>
        <w:rPr>
          <w:rFonts w:ascii="Calibri" w:hAnsi="Calibri" w:cs="Calibri"/>
          <w:sz w:val="22"/>
          <w:szCs w:val="22"/>
        </w:rPr>
        <w:t>ed</w:t>
      </w:r>
    </w:p>
    <w:p w14:paraId="0600387F" w14:textId="77777777" w:rsidR="000C6FD5" w:rsidRDefault="000C6FD5" w:rsidP="000C6FD5">
      <w:pPr>
        <w:pStyle w:val="BodyText"/>
        <w:kinsoku w:val="0"/>
        <w:overflowPunct w:val="0"/>
        <w:ind w:left="1535" w:right="1982" w:firstLine="0"/>
      </w:pPr>
      <w:r>
        <w:rPr>
          <w:spacing w:val="-1"/>
        </w:rPr>
        <w:t>p</w:t>
      </w:r>
      <w:r>
        <w:rPr>
          <w:spacing w:val="1"/>
        </w:rPr>
        <w:t>o</w:t>
      </w:r>
      <w:r>
        <w:rPr>
          <w:spacing w:val="-1"/>
        </w:rPr>
        <w:t>li</w:t>
      </w:r>
      <w:r>
        <w:t>cy</w:t>
      </w:r>
      <w:r>
        <w:rPr>
          <w:spacing w:val="-1"/>
        </w:rPr>
        <w:t xml:space="preserve"> an</w:t>
      </w:r>
      <w:r>
        <w:t>d</w:t>
      </w:r>
      <w:r>
        <w:rPr>
          <w:spacing w:val="-1"/>
        </w:rPr>
        <w:t xml:space="preserve"> pr</w:t>
      </w:r>
      <w:r>
        <w:rPr>
          <w:spacing w:val="1"/>
        </w:rPr>
        <w:t>o</w:t>
      </w:r>
      <w:r>
        <w:rPr>
          <w:spacing w:val="-3"/>
        </w:rPr>
        <w:t>c</w:t>
      </w:r>
      <w:r>
        <w:t>ess. T</w:t>
      </w:r>
      <w:r>
        <w:rPr>
          <w:spacing w:val="-4"/>
        </w:rPr>
        <w:t>h</w:t>
      </w:r>
      <w:r>
        <w:t>e</w:t>
      </w:r>
      <w:r>
        <w:rPr>
          <w:spacing w:val="1"/>
        </w:rPr>
        <w:t xml:space="preserve"> </w:t>
      </w:r>
      <w:r>
        <w:rPr>
          <w:spacing w:val="-1"/>
        </w:rPr>
        <w:t>C</w:t>
      </w:r>
      <w:r>
        <w:rPr>
          <w:spacing w:val="-4"/>
        </w:rPr>
        <w:t>h</w:t>
      </w:r>
      <w:r>
        <w:rPr>
          <w:spacing w:val="-1"/>
        </w:rPr>
        <w:t>ai</w:t>
      </w:r>
      <w:r>
        <w:t xml:space="preserve">r </w:t>
      </w:r>
      <w:r>
        <w:rPr>
          <w:spacing w:val="-1"/>
        </w:rPr>
        <w:t>i</w:t>
      </w:r>
      <w:r>
        <w:t>s a</w:t>
      </w:r>
      <w:r>
        <w:rPr>
          <w:spacing w:val="-2"/>
        </w:rPr>
        <w:t xml:space="preserve"> </w:t>
      </w:r>
      <w:r>
        <w:rPr>
          <w:spacing w:val="1"/>
        </w:rPr>
        <w:t>m</w:t>
      </w:r>
      <w:r>
        <w:rPr>
          <w:spacing w:val="-2"/>
        </w:rPr>
        <w:t>e</w:t>
      </w:r>
      <w:r>
        <w:rPr>
          <w:spacing w:val="1"/>
        </w:rPr>
        <w:t>m</w:t>
      </w:r>
      <w:r>
        <w:rPr>
          <w:spacing w:val="-1"/>
        </w:rPr>
        <w:t>b</w:t>
      </w:r>
      <w:r>
        <w:t>er</w:t>
      </w:r>
      <w:r>
        <w:rPr>
          <w:spacing w:val="-2"/>
        </w:rPr>
        <w:t xml:space="preserve"> </w:t>
      </w:r>
      <w:r>
        <w:rPr>
          <w:spacing w:val="1"/>
        </w:rPr>
        <w:t>o</w:t>
      </w:r>
      <w:r>
        <w:t>f</w:t>
      </w:r>
      <w:r>
        <w:rPr>
          <w:spacing w:val="-2"/>
        </w:rPr>
        <w:t xml:space="preserve"> </w:t>
      </w:r>
      <w:r>
        <w:rPr>
          <w:spacing w:val="-1"/>
        </w:rPr>
        <w:t>C</w:t>
      </w:r>
      <w:r>
        <w:t xml:space="preserve">EC </w:t>
      </w:r>
      <w:r>
        <w:rPr>
          <w:spacing w:val="-1"/>
        </w:rPr>
        <w:t>an</w:t>
      </w:r>
      <w:r>
        <w:t>d</w:t>
      </w:r>
      <w:r>
        <w:rPr>
          <w:spacing w:val="-3"/>
        </w:rPr>
        <w:t xml:space="preserve"> </w:t>
      </w:r>
      <w:r>
        <w:rPr>
          <w:spacing w:val="1"/>
        </w:rPr>
        <w:t>m</w:t>
      </w:r>
      <w:r>
        <w:rPr>
          <w:spacing w:val="-2"/>
        </w:rPr>
        <w:t>e</w:t>
      </w:r>
      <w:r>
        <w:rPr>
          <w:spacing w:val="1"/>
        </w:rPr>
        <w:t>m</w:t>
      </w:r>
      <w:r>
        <w:rPr>
          <w:spacing w:val="-1"/>
        </w:rPr>
        <w:t>b</w:t>
      </w:r>
      <w:r>
        <w:t>e</w:t>
      </w:r>
      <w:r>
        <w:rPr>
          <w:spacing w:val="-1"/>
        </w:rPr>
        <w:t>r</w:t>
      </w:r>
      <w:r>
        <w:t>s</w:t>
      </w:r>
      <w:r>
        <w:rPr>
          <w:spacing w:val="-1"/>
        </w:rPr>
        <w:t>hi</w:t>
      </w:r>
      <w:r>
        <w:t>p</w:t>
      </w:r>
      <w:r>
        <w:rPr>
          <w:spacing w:val="-1"/>
        </w:rPr>
        <w:t xml:space="preserve"> in</w:t>
      </w:r>
      <w:r>
        <w:t>c</w:t>
      </w:r>
      <w:r>
        <w:rPr>
          <w:spacing w:val="-1"/>
        </w:rPr>
        <w:t>lud</w:t>
      </w:r>
      <w:r>
        <w:t>es</w:t>
      </w:r>
      <w:r>
        <w:rPr>
          <w:spacing w:val="-2"/>
        </w:rPr>
        <w:t xml:space="preserve"> </w:t>
      </w:r>
      <w:r>
        <w:t>t</w:t>
      </w:r>
      <w:r>
        <w:rPr>
          <w:spacing w:val="-1"/>
        </w:rPr>
        <w:t>h</w:t>
      </w:r>
      <w:r>
        <w:t>e</w:t>
      </w:r>
      <w:r>
        <w:rPr>
          <w:spacing w:val="-2"/>
        </w:rPr>
        <w:t xml:space="preserve"> P</w:t>
      </w:r>
      <w:r>
        <w:rPr>
          <w:spacing w:val="-1"/>
        </w:rPr>
        <w:t>rin</w:t>
      </w:r>
      <w:r>
        <w:t>c</w:t>
      </w:r>
      <w:r>
        <w:rPr>
          <w:spacing w:val="-1"/>
        </w:rPr>
        <w:t>ipa</w:t>
      </w:r>
      <w:r>
        <w:t xml:space="preserve">l </w:t>
      </w:r>
      <w:r>
        <w:rPr>
          <w:spacing w:val="-1"/>
        </w:rPr>
        <w:t>an</w:t>
      </w:r>
      <w:r>
        <w:t>d</w:t>
      </w:r>
      <w:r>
        <w:rPr>
          <w:spacing w:val="-1"/>
        </w:rPr>
        <w:t xml:space="preserve"> r</w:t>
      </w:r>
      <w:r>
        <w:t>e</w:t>
      </w:r>
      <w:r>
        <w:rPr>
          <w:spacing w:val="-1"/>
        </w:rPr>
        <w:t>pr</w:t>
      </w:r>
      <w:r>
        <w:t>ese</w:t>
      </w:r>
      <w:r>
        <w:rPr>
          <w:spacing w:val="-4"/>
        </w:rPr>
        <w:t>n</w:t>
      </w:r>
      <w:r>
        <w:t>t</w:t>
      </w:r>
      <w:r>
        <w:rPr>
          <w:spacing w:val="-1"/>
        </w:rPr>
        <w:t>a</w:t>
      </w:r>
      <w:r>
        <w:t>t</w:t>
      </w:r>
      <w:r>
        <w:rPr>
          <w:spacing w:val="-3"/>
        </w:rPr>
        <w:t>i</w:t>
      </w:r>
      <w:r>
        <w:rPr>
          <w:spacing w:val="1"/>
        </w:rPr>
        <w:t>v</w:t>
      </w:r>
      <w:r>
        <w:rPr>
          <w:spacing w:val="-2"/>
        </w:rPr>
        <w:t>e</w:t>
      </w:r>
      <w:r>
        <w:t xml:space="preserve">s </w:t>
      </w:r>
      <w:r>
        <w:rPr>
          <w:spacing w:val="1"/>
        </w:rPr>
        <w:t>o</w:t>
      </w:r>
      <w:r>
        <w:t xml:space="preserve">f </w:t>
      </w:r>
      <w:r>
        <w:rPr>
          <w:spacing w:val="-1"/>
        </w:rPr>
        <w:t>al</w:t>
      </w:r>
      <w:r>
        <w:t>l</w:t>
      </w:r>
      <w:r>
        <w:rPr>
          <w:spacing w:val="-3"/>
        </w:rPr>
        <w:t xml:space="preserve"> </w:t>
      </w:r>
      <w:r>
        <w:t>R</w:t>
      </w:r>
      <w:r>
        <w:rPr>
          <w:spacing w:val="-1"/>
        </w:rPr>
        <w:t>V</w:t>
      </w:r>
      <w:r>
        <w:t xml:space="preserve">C </w:t>
      </w:r>
      <w:r>
        <w:rPr>
          <w:spacing w:val="-3"/>
        </w:rPr>
        <w:t>s</w:t>
      </w:r>
      <w:r>
        <w:t>t</w:t>
      </w:r>
      <w:r>
        <w:rPr>
          <w:spacing w:val="-1"/>
        </w:rPr>
        <w:t>aff an</w:t>
      </w:r>
      <w:r>
        <w:t>d</w:t>
      </w:r>
      <w:r>
        <w:rPr>
          <w:spacing w:val="-1"/>
        </w:rPr>
        <w:t xml:space="preserve"> </w:t>
      </w:r>
      <w:r>
        <w:t>st</w:t>
      </w:r>
      <w:r>
        <w:rPr>
          <w:spacing w:val="-1"/>
        </w:rPr>
        <w:t>ud</w:t>
      </w:r>
      <w:r>
        <w:t>e</w:t>
      </w:r>
      <w:r>
        <w:rPr>
          <w:spacing w:val="-1"/>
        </w:rPr>
        <w:t>n</w:t>
      </w:r>
      <w:r>
        <w:t>t</w:t>
      </w:r>
      <w:r>
        <w:rPr>
          <w:spacing w:val="1"/>
        </w:rPr>
        <w:t xml:space="preserve"> </w:t>
      </w:r>
      <w:r>
        <w:rPr>
          <w:spacing w:val="-3"/>
        </w:rPr>
        <w:t>c</w:t>
      </w:r>
      <w:r>
        <w:rPr>
          <w:spacing w:val="1"/>
        </w:rPr>
        <w:t>o</w:t>
      </w:r>
      <w:r>
        <w:rPr>
          <w:spacing w:val="-1"/>
        </w:rPr>
        <w:t>n</w:t>
      </w:r>
      <w:r>
        <w:t>st</w:t>
      </w:r>
      <w:r>
        <w:rPr>
          <w:spacing w:val="-1"/>
        </w:rPr>
        <w:t>i</w:t>
      </w:r>
      <w:r>
        <w:t>t</w:t>
      </w:r>
      <w:r>
        <w:rPr>
          <w:spacing w:val="-4"/>
        </w:rPr>
        <w:t>u</w:t>
      </w:r>
      <w:r>
        <w:t>e</w:t>
      </w:r>
      <w:r>
        <w:rPr>
          <w:spacing w:val="-1"/>
        </w:rPr>
        <w:t>n</w:t>
      </w:r>
      <w:r>
        <w:t>ts.</w:t>
      </w:r>
    </w:p>
    <w:p w14:paraId="518420A6" w14:textId="77777777" w:rsidR="000C6FD5" w:rsidRDefault="000C6FD5" w:rsidP="000C6FD5">
      <w:pPr>
        <w:pStyle w:val="BodyText"/>
        <w:tabs>
          <w:tab w:val="left" w:pos="1110"/>
          <w:tab w:val="left" w:pos="1535"/>
        </w:tabs>
        <w:kinsoku w:val="0"/>
        <w:overflowPunct w:val="0"/>
        <w:ind w:left="1535" w:right="1991" w:hanging="1419"/>
      </w:pPr>
      <w:r>
        <w:rPr>
          <w:spacing w:val="-1"/>
        </w:rPr>
        <w:t>SA</w:t>
      </w:r>
      <w:r>
        <w:t>T</w:t>
      </w:r>
      <w:r>
        <w:tab/>
        <w:t>=</w:t>
      </w:r>
      <w:r>
        <w:tab/>
      </w:r>
      <w:r>
        <w:rPr>
          <w:b/>
          <w:bCs/>
          <w:spacing w:val="-2"/>
        </w:rPr>
        <w:t>S</w:t>
      </w:r>
      <w:r>
        <w:rPr>
          <w:b/>
          <w:bCs/>
          <w:spacing w:val="-1"/>
        </w:rPr>
        <w:t>e</w:t>
      </w:r>
      <w:r>
        <w:rPr>
          <w:b/>
          <w:bCs/>
        </w:rPr>
        <w:t>l</w:t>
      </w:r>
      <w:r w:rsidR="00DE0220">
        <w:rPr>
          <w:b/>
          <w:bCs/>
          <w:spacing w:val="-1"/>
        </w:rPr>
        <w:t>f- A</w:t>
      </w:r>
      <w:r>
        <w:rPr>
          <w:b/>
          <w:bCs/>
        </w:rPr>
        <w:t>ss</w:t>
      </w:r>
      <w:r>
        <w:rPr>
          <w:b/>
          <w:bCs/>
          <w:spacing w:val="-1"/>
        </w:rPr>
        <w:t>e</w:t>
      </w:r>
      <w:r>
        <w:rPr>
          <w:b/>
          <w:bCs/>
        </w:rPr>
        <w:t>s</w:t>
      </w:r>
      <w:r>
        <w:rPr>
          <w:b/>
          <w:bCs/>
          <w:spacing w:val="-2"/>
        </w:rPr>
        <w:t>s</w:t>
      </w:r>
      <w:r>
        <w:rPr>
          <w:b/>
          <w:bCs/>
        </w:rPr>
        <w:t>m</w:t>
      </w:r>
      <w:r>
        <w:rPr>
          <w:b/>
          <w:bCs/>
          <w:spacing w:val="-1"/>
        </w:rPr>
        <w:t>en</w:t>
      </w:r>
      <w:r w:rsidR="00DE0220">
        <w:rPr>
          <w:b/>
          <w:bCs/>
        </w:rPr>
        <w:t>t T</w:t>
      </w:r>
      <w:r>
        <w:rPr>
          <w:b/>
          <w:bCs/>
          <w:spacing w:val="-1"/>
        </w:rPr>
        <w:t>ea</w:t>
      </w:r>
      <w:r>
        <w:rPr>
          <w:b/>
          <w:bCs/>
        </w:rPr>
        <w:t>m</w:t>
      </w:r>
      <w:r>
        <w:t>.</w:t>
      </w:r>
      <w:r>
        <w:rPr>
          <w:spacing w:val="-3"/>
        </w:rPr>
        <w:t xml:space="preserve"> </w:t>
      </w:r>
      <w:r>
        <w:t>T</w:t>
      </w:r>
      <w:r>
        <w:rPr>
          <w:spacing w:val="-1"/>
        </w:rPr>
        <w:t>hi</w:t>
      </w:r>
      <w:r>
        <w:t>s w</w:t>
      </w:r>
      <w:r>
        <w:rPr>
          <w:spacing w:val="-1"/>
        </w:rPr>
        <w:t>il</w:t>
      </w:r>
      <w:r>
        <w:t xml:space="preserve">l </w:t>
      </w:r>
      <w:r>
        <w:rPr>
          <w:spacing w:val="-1"/>
        </w:rPr>
        <w:t>disban</w:t>
      </w:r>
      <w:r>
        <w:t>d</w:t>
      </w:r>
      <w:r>
        <w:rPr>
          <w:spacing w:val="-1"/>
        </w:rPr>
        <w:t xml:space="preserve"> af</w:t>
      </w:r>
      <w:r>
        <w:rPr>
          <w:spacing w:val="-2"/>
        </w:rPr>
        <w:t>t</w:t>
      </w:r>
      <w:r>
        <w:t>er t</w:t>
      </w:r>
      <w:r>
        <w:rPr>
          <w:spacing w:val="-1"/>
        </w:rPr>
        <w:t>h</w:t>
      </w:r>
      <w:r>
        <w:t>e</w:t>
      </w:r>
      <w:r>
        <w:rPr>
          <w:spacing w:val="-2"/>
        </w:rPr>
        <w:t xml:space="preserve"> </w:t>
      </w:r>
      <w:r>
        <w:rPr>
          <w:spacing w:val="-1"/>
        </w:rPr>
        <w:t>appli</w:t>
      </w:r>
      <w:r>
        <w:t>c</w:t>
      </w:r>
      <w:r>
        <w:rPr>
          <w:spacing w:val="-1"/>
        </w:rPr>
        <w:t>a</w:t>
      </w:r>
      <w:r>
        <w:t>t</w:t>
      </w:r>
      <w:r>
        <w:rPr>
          <w:spacing w:val="-1"/>
        </w:rPr>
        <w:t>i</w:t>
      </w:r>
      <w:r>
        <w:rPr>
          <w:spacing w:val="1"/>
        </w:rPr>
        <w:t>o</w:t>
      </w:r>
      <w:r>
        <w:t>n</w:t>
      </w:r>
      <w:r>
        <w:rPr>
          <w:spacing w:val="-1"/>
        </w:rPr>
        <w:t xml:space="preserve"> an</w:t>
      </w:r>
      <w:r>
        <w:t>d</w:t>
      </w:r>
      <w:r>
        <w:rPr>
          <w:spacing w:val="-1"/>
        </w:rPr>
        <w:t xml:space="preserve"> al</w:t>
      </w:r>
      <w:r>
        <w:t>l</w:t>
      </w:r>
      <w:r>
        <w:rPr>
          <w:spacing w:val="-3"/>
        </w:rPr>
        <w:t xml:space="preserve"> </w:t>
      </w:r>
      <w:r>
        <w:rPr>
          <w:spacing w:val="-1"/>
        </w:rPr>
        <w:t>A</w:t>
      </w:r>
      <w:r>
        <w:t>S</w:t>
      </w:r>
      <w:r>
        <w:rPr>
          <w:spacing w:val="-1"/>
        </w:rPr>
        <w:t xml:space="preserve"> a</w:t>
      </w:r>
      <w:r>
        <w:t>ct</w:t>
      </w:r>
      <w:r>
        <w:rPr>
          <w:spacing w:val="-3"/>
        </w:rPr>
        <w:t>i</w:t>
      </w:r>
      <w:r>
        <w:rPr>
          <w:spacing w:val="1"/>
        </w:rPr>
        <w:t>v</w:t>
      </w:r>
      <w:r>
        <w:rPr>
          <w:spacing w:val="-1"/>
        </w:rPr>
        <w:t>i</w:t>
      </w:r>
      <w:r>
        <w:t>t</w:t>
      </w:r>
      <w:r>
        <w:rPr>
          <w:spacing w:val="-3"/>
        </w:rPr>
        <w:t>i</w:t>
      </w:r>
      <w:r>
        <w:t>es</w:t>
      </w:r>
      <w:r>
        <w:rPr>
          <w:spacing w:val="-2"/>
        </w:rPr>
        <w:t xml:space="preserve"> </w:t>
      </w:r>
      <w:r>
        <w:t>w</w:t>
      </w:r>
      <w:r>
        <w:rPr>
          <w:spacing w:val="-1"/>
        </w:rPr>
        <w:t>il</w:t>
      </w:r>
      <w:r>
        <w:t xml:space="preserve">l </w:t>
      </w:r>
      <w:r>
        <w:rPr>
          <w:spacing w:val="-1"/>
        </w:rPr>
        <w:t>b</w:t>
      </w:r>
      <w:r>
        <w:t>e</w:t>
      </w:r>
      <w:r>
        <w:rPr>
          <w:spacing w:val="-2"/>
        </w:rPr>
        <w:t xml:space="preserve"> m</w:t>
      </w:r>
      <w:r>
        <w:rPr>
          <w:spacing w:val="1"/>
        </w:rPr>
        <w:t>o</w:t>
      </w:r>
      <w:r>
        <w:rPr>
          <w:spacing w:val="-1"/>
        </w:rPr>
        <w:t>ni</w:t>
      </w:r>
      <w:r>
        <w:t>t</w:t>
      </w:r>
      <w:r>
        <w:rPr>
          <w:spacing w:val="1"/>
        </w:rPr>
        <w:t>o</w:t>
      </w:r>
      <w:r>
        <w:rPr>
          <w:spacing w:val="-3"/>
        </w:rPr>
        <w:t>r</w:t>
      </w:r>
      <w:r>
        <w:t>ed</w:t>
      </w:r>
      <w:r>
        <w:rPr>
          <w:spacing w:val="-1"/>
        </w:rPr>
        <w:t xml:space="preserve"> an</w:t>
      </w:r>
      <w:r>
        <w:t>d</w:t>
      </w:r>
      <w:r>
        <w:rPr>
          <w:spacing w:val="-1"/>
        </w:rPr>
        <w:t xml:space="preserve"> r</w:t>
      </w:r>
      <w:r>
        <w:t>e</w:t>
      </w:r>
      <w:r>
        <w:rPr>
          <w:spacing w:val="-4"/>
        </w:rPr>
        <w:t>p</w:t>
      </w:r>
      <w:r>
        <w:rPr>
          <w:spacing w:val="-2"/>
        </w:rPr>
        <w:t>o</w:t>
      </w:r>
      <w:r>
        <w:rPr>
          <w:spacing w:val="-1"/>
        </w:rPr>
        <w:t>r</w:t>
      </w:r>
      <w:r>
        <w:t>ted</w:t>
      </w:r>
      <w:r>
        <w:rPr>
          <w:spacing w:val="-1"/>
        </w:rPr>
        <w:t xml:space="preserve"> </w:t>
      </w:r>
      <w:r>
        <w:rPr>
          <w:spacing w:val="1"/>
        </w:rPr>
        <w:t>o</w:t>
      </w:r>
      <w:r>
        <w:t>n</w:t>
      </w:r>
      <w:r>
        <w:rPr>
          <w:spacing w:val="-3"/>
        </w:rPr>
        <w:t xml:space="preserve"> </w:t>
      </w:r>
      <w:r>
        <w:rPr>
          <w:spacing w:val="-1"/>
        </w:rPr>
        <w:t>b</w:t>
      </w:r>
      <w:r>
        <w:t>y</w:t>
      </w:r>
      <w:r>
        <w:rPr>
          <w:spacing w:val="1"/>
        </w:rPr>
        <w:t xml:space="preserve"> </w:t>
      </w:r>
      <w:r>
        <w:rPr>
          <w:spacing w:val="-3"/>
        </w:rPr>
        <w:t>E</w:t>
      </w:r>
      <w:r>
        <w:t>D</w:t>
      </w:r>
      <w:r>
        <w:rPr>
          <w:spacing w:val="-1"/>
        </w:rPr>
        <w:t>C</w:t>
      </w:r>
      <w:r>
        <w:t xml:space="preserve">. </w:t>
      </w:r>
      <w:r>
        <w:rPr>
          <w:spacing w:val="-1"/>
        </w:rPr>
        <w:t>S</w:t>
      </w:r>
      <w:r>
        <w:t>e</w:t>
      </w:r>
      <w:r>
        <w:rPr>
          <w:spacing w:val="1"/>
        </w:rPr>
        <w:t>v</w:t>
      </w:r>
      <w:r>
        <w:t>e</w:t>
      </w:r>
      <w:r>
        <w:rPr>
          <w:spacing w:val="-1"/>
        </w:rPr>
        <w:t>ra</w:t>
      </w:r>
      <w:r>
        <w:t>l</w:t>
      </w:r>
      <w:r>
        <w:rPr>
          <w:spacing w:val="-2"/>
        </w:rPr>
        <w:t xml:space="preserve"> </w:t>
      </w:r>
      <w:r>
        <w:t>E</w:t>
      </w:r>
      <w:r>
        <w:rPr>
          <w:spacing w:val="-2"/>
        </w:rPr>
        <w:t>D</w:t>
      </w:r>
      <w:r>
        <w:t>C</w:t>
      </w:r>
      <w:r>
        <w:rPr>
          <w:spacing w:val="-2"/>
        </w:rPr>
        <w:t xml:space="preserve"> </w:t>
      </w:r>
      <w:r>
        <w:rPr>
          <w:spacing w:val="1"/>
        </w:rPr>
        <w:t>m</w:t>
      </w:r>
      <w:r>
        <w:rPr>
          <w:spacing w:val="-2"/>
        </w:rPr>
        <w:t>e</w:t>
      </w:r>
      <w:r>
        <w:rPr>
          <w:spacing w:val="1"/>
        </w:rPr>
        <w:t>m</w:t>
      </w:r>
      <w:r>
        <w:rPr>
          <w:spacing w:val="-1"/>
        </w:rPr>
        <w:t>b</w:t>
      </w:r>
      <w:r>
        <w:t>e</w:t>
      </w:r>
      <w:r>
        <w:rPr>
          <w:spacing w:val="-1"/>
        </w:rPr>
        <w:t>r</w:t>
      </w:r>
      <w:r>
        <w:t>s</w:t>
      </w:r>
      <w:r>
        <w:rPr>
          <w:spacing w:val="-2"/>
        </w:rPr>
        <w:t xml:space="preserve"> </w:t>
      </w:r>
      <w:r>
        <w:rPr>
          <w:spacing w:val="-1"/>
        </w:rPr>
        <w:t>ar</w:t>
      </w:r>
      <w:r>
        <w:t>e</w:t>
      </w:r>
      <w:r>
        <w:rPr>
          <w:spacing w:val="-2"/>
        </w:rPr>
        <w:t xml:space="preserve"> </w:t>
      </w:r>
      <w:r>
        <w:rPr>
          <w:spacing w:val="1"/>
        </w:rPr>
        <w:t>o</w:t>
      </w:r>
      <w:r>
        <w:t>n</w:t>
      </w:r>
      <w:r>
        <w:rPr>
          <w:spacing w:val="-1"/>
        </w:rPr>
        <w:t xml:space="preserve"> </w:t>
      </w:r>
      <w:r>
        <w:t>t</w:t>
      </w:r>
      <w:r>
        <w:rPr>
          <w:spacing w:val="-1"/>
        </w:rPr>
        <w:t>h</w:t>
      </w:r>
      <w:r>
        <w:t>e</w:t>
      </w:r>
      <w:r>
        <w:rPr>
          <w:spacing w:val="-2"/>
        </w:rPr>
        <w:t xml:space="preserve"> </w:t>
      </w:r>
      <w:r>
        <w:rPr>
          <w:spacing w:val="-1"/>
        </w:rPr>
        <w:t>SA</w:t>
      </w:r>
      <w:r>
        <w:t xml:space="preserve">T, </w:t>
      </w:r>
      <w:r>
        <w:rPr>
          <w:spacing w:val="-1"/>
        </w:rPr>
        <w:t>in</w:t>
      </w:r>
      <w:r>
        <w:t>c</w:t>
      </w:r>
      <w:r>
        <w:rPr>
          <w:spacing w:val="-1"/>
        </w:rPr>
        <w:t>ludin</w:t>
      </w:r>
      <w:r>
        <w:t>g</w:t>
      </w:r>
      <w:r>
        <w:rPr>
          <w:spacing w:val="-1"/>
        </w:rPr>
        <w:t xml:space="preserve"> </w:t>
      </w:r>
      <w:r>
        <w:t>t</w:t>
      </w:r>
      <w:r>
        <w:rPr>
          <w:spacing w:val="-1"/>
        </w:rPr>
        <w:t>h</w:t>
      </w:r>
      <w:r>
        <w:t>e</w:t>
      </w:r>
      <w:r>
        <w:rPr>
          <w:spacing w:val="-2"/>
        </w:rPr>
        <w:t xml:space="preserve"> </w:t>
      </w:r>
      <w:r>
        <w:rPr>
          <w:spacing w:val="-3"/>
        </w:rPr>
        <w:t>C</w:t>
      </w:r>
      <w:r>
        <w:rPr>
          <w:spacing w:val="-1"/>
        </w:rPr>
        <w:t>hair</w:t>
      </w:r>
      <w:r>
        <w:t xml:space="preserve">, </w:t>
      </w:r>
      <w:r>
        <w:rPr>
          <w:spacing w:val="-1"/>
        </w:rPr>
        <w:t>S</w:t>
      </w:r>
      <w:r>
        <w:t>ec</w:t>
      </w:r>
      <w:r>
        <w:rPr>
          <w:spacing w:val="-1"/>
        </w:rPr>
        <w:t>r</w:t>
      </w:r>
      <w:r>
        <w:rPr>
          <w:spacing w:val="-2"/>
        </w:rPr>
        <w:t>e</w:t>
      </w:r>
      <w:r>
        <w:t>t</w:t>
      </w:r>
      <w:r>
        <w:rPr>
          <w:spacing w:val="-1"/>
        </w:rPr>
        <w:t>ar</w:t>
      </w:r>
      <w:r>
        <w:t>y</w:t>
      </w:r>
      <w:r>
        <w:rPr>
          <w:spacing w:val="-1"/>
        </w:rPr>
        <w:t xml:space="preserve"> an</w:t>
      </w:r>
      <w:r>
        <w:t>d</w:t>
      </w:r>
      <w:r>
        <w:rPr>
          <w:spacing w:val="-1"/>
        </w:rPr>
        <w:t xml:space="preserve"> Cl</w:t>
      </w:r>
      <w:r>
        <w:t>e</w:t>
      </w:r>
      <w:r>
        <w:rPr>
          <w:spacing w:val="-1"/>
        </w:rPr>
        <w:t>r</w:t>
      </w:r>
      <w:r>
        <w:t>k.</w:t>
      </w:r>
    </w:p>
    <w:p w14:paraId="54E56934" w14:textId="77777777" w:rsidR="00DE0220" w:rsidRDefault="000C6FD5" w:rsidP="00DE0220">
      <w:pPr>
        <w:tabs>
          <w:tab w:val="left" w:pos="1110"/>
          <w:tab w:val="left" w:pos="1534"/>
        </w:tabs>
        <w:kinsoku w:val="0"/>
        <w:overflowPunct w:val="0"/>
        <w:ind w:left="116" w:right="-1210"/>
        <w:rPr>
          <w:rFonts w:ascii="Calibri" w:hAnsi="Calibri" w:cs="Calibri"/>
          <w:spacing w:val="-2"/>
          <w:sz w:val="22"/>
          <w:szCs w:val="22"/>
        </w:rPr>
      </w:pPr>
      <w:r>
        <w:rPr>
          <w:rFonts w:ascii="Calibri" w:hAnsi="Calibri" w:cs="Calibri"/>
          <w:spacing w:val="-1"/>
          <w:sz w:val="22"/>
          <w:szCs w:val="22"/>
        </w:rPr>
        <w:t>C</w:t>
      </w:r>
      <w:r>
        <w:rPr>
          <w:rFonts w:ascii="Calibri" w:hAnsi="Calibri" w:cs="Calibri"/>
          <w:sz w:val="22"/>
          <w:szCs w:val="22"/>
        </w:rPr>
        <w:t>EC</w:t>
      </w:r>
      <w:r>
        <w:rPr>
          <w:rFonts w:ascii="Calibri" w:hAnsi="Calibri" w:cs="Calibri"/>
          <w:sz w:val="22"/>
          <w:szCs w:val="22"/>
        </w:rPr>
        <w:tab/>
        <w:t>=</w:t>
      </w:r>
      <w:r>
        <w:rPr>
          <w:rFonts w:ascii="Calibri" w:hAnsi="Calibri" w:cs="Calibri"/>
          <w:sz w:val="22"/>
          <w:szCs w:val="22"/>
        </w:rPr>
        <w:tab/>
      </w:r>
      <w:r>
        <w:rPr>
          <w:rFonts w:ascii="Calibri" w:hAnsi="Calibri" w:cs="Calibri"/>
          <w:b/>
          <w:bCs/>
          <w:sz w:val="22"/>
          <w:szCs w:val="22"/>
        </w:rPr>
        <w:t>C</w:t>
      </w:r>
      <w:r>
        <w:rPr>
          <w:rFonts w:ascii="Calibri" w:hAnsi="Calibri" w:cs="Calibri"/>
          <w:b/>
          <w:bCs/>
          <w:spacing w:val="-2"/>
          <w:sz w:val="22"/>
          <w:szCs w:val="22"/>
        </w:rPr>
        <w:t>o</w:t>
      </w:r>
      <w:r>
        <w:rPr>
          <w:rFonts w:ascii="Calibri" w:hAnsi="Calibri" w:cs="Calibri"/>
          <w:b/>
          <w:bCs/>
          <w:sz w:val="22"/>
          <w:szCs w:val="22"/>
        </w:rPr>
        <w:t>ll</w:t>
      </w:r>
      <w:r>
        <w:rPr>
          <w:rFonts w:ascii="Calibri" w:hAnsi="Calibri" w:cs="Calibri"/>
          <w:b/>
          <w:bCs/>
          <w:spacing w:val="-4"/>
          <w:sz w:val="22"/>
          <w:szCs w:val="22"/>
        </w:rPr>
        <w:t>e</w:t>
      </w:r>
      <w:r>
        <w:rPr>
          <w:rFonts w:ascii="Calibri" w:hAnsi="Calibri" w:cs="Calibri"/>
          <w:b/>
          <w:bCs/>
          <w:sz w:val="22"/>
          <w:szCs w:val="22"/>
        </w:rPr>
        <w:t>ge</w:t>
      </w:r>
      <w:r>
        <w:rPr>
          <w:rFonts w:ascii="Calibri" w:hAnsi="Calibri" w:cs="Calibri"/>
          <w:b/>
          <w:bCs/>
          <w:spacing w:val="-1"/>
          <w:sz w:val="22"/>
          <w:szCs w:val="22"/>
        </w:rPr>
        <w:t xml:space="preserve"> </w:t>
      </w:r>
      <w:r>
        <w:rPr>
          <w:rFonts w:ascii="Calibri" w:hAnsi="Calibri" w:cs="Calibri"/>
          <w:b/>
          <w:bCs/>
          <w:sz w:val="22"/>
          <w:szCs w:val="22"/>
        </w:rPr>
        <w:t>E</w:t>
      </w:r>
      <w:r>
        <w:rPr>
          <w:rFonts w:ascii="Calibri" w:hAnsi="Calibri" w:cs="Calibri"/>
          <w:b/>
          <w:bCs/>
          <w:spacing w:val="-1"/>
          <w:sz w:val="22"/>
          <w:szCs w:val="22"/>
        </w:rPr>
        <w:t>xe</w:t>
      </w:r>
      <w:r>
        <w:rPr>
          <w:rFonts w:ascii="Calibri" w:hAnsi="Calibri" w:cs="Calibri"/>
          <w:b/>
          <w:bCs/>
          <w:spacing w:val="1"/>
          <w:sz w:val="22"/>
          <w:szCs w:val="22"/>
        </w:rPr>
        <w:t>c</w:t>
      </w:r>
      <w:r>
        <w:rPr>
          <w:rFonts w:ascii="Calibri" w:hAnsi="Calibri" w:cs="Calibri"/>
          <w:b/>
          <w:bCs/>
          <w:spacing w:val="-1"/>
          <w:sz w:val="22"/>
          <w:szCs w:val="22"/>
        </w:rPr>
        <w:t>u</w:t>
      </w:r>
      <w:r>
        <w:rPr>
          <w:rFonts w:ascii="Calibri" w:hAnsi="Calibri" w:cs="Calibri"/>
          <w:b/>
          <w:bCs/>
          <w:spacing w:val="-3"/>
          <w:sz w:val="22"/>
          <w:szCs w:val="22"/>
        </w:rPr>
        <w:t>t</w:t>
      </w:r>
      <w:r>
        <w:rPr>
          <w:rFonts w:ascii="Calibri" w:hAnsi="Calibri" w:cs="Calibri"/>
          <w:b/>
          <w:bCs/>
          <w:sz w:val="22"/>
          <w:szCs w:val="22"/>
        </w:rPr>
        <w:t>i</w:t>
      </w:r>
      <w:r>
        <w:rPr>
          <w:rFonts w:ascii="Calibri" w:hAnsi="Calibri" w:cs="Calibri"/>
          <w:b/>
          <w:bCs/>
          <w:spacing w:val="1"/>
          <w:sz w:val="22"/>
          <w:szCs w:val="22"/>
        </w:rPr>
        <w:t>v</w:t>
      </w:r>
      <w:r>
        <w:rPr>
          <w:rFonts w:ascii="Calibri" w:hAnsi="Calibri" w:cs="Calibri"/>
          <w:b/>
          <w:bCs/>
          <w:sz w:val="22"/>
          <w:szCs w:val="22"/>
        </w:rPr>
        <w:t>e</w:t>
      </w:r>
      <w:r>
        <w:rPr>
          <w:rFonts w:ascii="Calibri" w:hAnsi="Calibri" w:cs="Calibri"/>
          <w:b/>
          <w:bCs/>
          <w:spacing w:val="-3"/>
          <w:sz w:val="22"/>
          <w:szCs w:val="22"/>
        </w:rPr>
        <w:t xml:space="preserve"> </w:t>
      </w:r>
      <w:r>
        <w:rPr>
          <w:rFonts w:ascii="Calibri" w:hAnsi="Calibri" w:cs="Calibri"/>
          <w:b/>
          <w:bCs/>
          <w:sz w:val="22"/>
          <w:szCs w:val="22"/>
        </w:rPr>
        <w:t>C</w:t>
      </w:r>
      <w:r>
        <w:rPr>
          <w:rFonts w:ascii="Calibri" w:hAnsi="Calibri" w:cs="Calibri"/>
          <w:b/>
          <w:bCs/>
          <w:spacing w:val="-2"/>
          <w:sz w:val="22"/>
          <w:szCs w:val="22"/>
        </w:rPr>
        <w:t>o</w:t>
      </w:r>
      <w:r>
        <w:rPr>
          <w:rFonts w:ascii="Calibri" w:hAnsi="Calibri" w:cs="Calibri"/>
          <w:b/>
          <w:bCs/>
          <w:spacing w:val="-3"/>
          <w:sz w:val="22"/>
          <w:szCs w:val="22"/>
        </w:rPr>
        <w:t>m</w:t>
      </w:r>
      <w:r>
        <w:rPr>
          <w:rFonts w:ascii="Calibri" w:hAnsi="Calibri" w:cs="Calibri"/>
          <w:b/>
          <w:bCs/>
          <w:sz w:val="22"/>
          <w:szCs w:val="22"/>
        </w:rPr>
        <w:t>mi</w:t>
      </w:r>
      <w:r>
        <w:rPr>
          <w:rFonts w:ascii="Calibri" w:hAnsi="Calibri" w:cs="Calibri"/>
          <w:b/>
          <w:bCs/>
          <w:spacing w:val="-3"/>
          <w:sz w:val="22"/>
          <w:szCs w:val="22"/>
        </w:rPr>
        <w:t>tt</w:t>
      </w:r>
      <w:r>
        <w:rPr>
          <w:rFonts w:ascii="Calibri" w:hAnsi="Calibri" w:cs="Calibri"/>
          <w:b/>
          <w:bCs/>
          <w:spacing w:val="-1"/>
          <w:sz w:val="22"/>
          <w:szCs w:val="22"/>
        </w:rPr>
        <w:t>ee</w:t>
      </w:r>
      <w:r>
        <w:rPr>
          <w:rFonts w:ascii="Calibri" w:hAnsi="Calibri" w:cs="Calibri"/>
          <w:b/>
          <w:bCs/>
          <w:sz w:val="22"/>
          <w:szCs w:val="22"/>
        </w:rPr>
        <w:t>.</w:t>
      </w:r>
      <w:r>
        <w:rPr>
          <w:rFonts w:ascii="Calibri" w:hAnsi="Calibri" w:cs="Calibri"/>
          <w:b/>
          <w:bCs/>
          <w:spacing w:val="1"/>
          <w:sz w:val="22"/>
          <w:szCs w:val="22"/>
        </w:rPr>
        <w:t xml:space="preserve"> </w:t>
      </w:r>
      <w:r>
        <w:rPr>
          <w:rFonts w:ascii="Calibri" w:hAnsi="Calibri" w:cs="Calibri"/>
          <w:sz w:val="22"/>
          <w:szCs w:val="22"/>
        </w:rPr>
        <w:t>T</w:t>
      </w:r>
      <w:r>
        <w:rPr>
          <w:rFonts w:ascii="Calibri" w:hAnsi="Calibri" w:cs="Calibri"/>
          <w:spacing w:val="-1"/>
          <w:sz w:val="22"/>
          <w:szCs w:val="22"/>
        </w:rPr>
        <w:t>h</w:t>
      </w:r>
      <w:r>
        <w:rPr>
          <w:rFonts w:ascii="Calibri" w:hAnsi="Calibri" w:cs="Calibri"/>
          <w:sz w:val="22"/>
          <w:szCs w:val="22"/>
        </w:rPr>
        <w:t>e</w:t>
      </w:r>
      <w:r>
        <w:rPr>
          <w:rFonts w:ascii="Calibri" w:hAnsi="Calibri" w:cs="Calibri"/>
          <w:spacing w:val="1"/>
          <w:sz w:val="22"/>
          <w:szCs w:val="22"/>
        </w:rPr>
        <w:t xml:space="preserve"> </w:t>
      </w:r>
      <w:r>
        <w:rPr>
          <w:rFonts w:ascii="Calibri" w:hAnsi="Calibri" w:cs="Calibri"/>
          <w:spacing w:val="-3"/>
          <w:sz w:val="22"/>
          <w:szCs w:val="22"/>
        </w:rPr>
        <w:t>C</w:t>
      </w:r>
      <w:r>
        <w:rPr>
          <w:rFonts w:ascii="Calibri" w:hAnsi="Calibri" w:cs="Calibri"/>
          <w:sz w:val="22"/>
          <w:szCs w:val="22"/>
        </w:rPr>
        <w:t xml:space="preserve">EC </w:t>
      </w:r>
      <w:r>
        <w:rPr>
          <w:rFonts w:ascii="Calibri" w:hAnsi="Calibri" w:cs="Calibri"/>
          <w:spacing w:val="-3"/>
          <w:sz w:val="22"/>
          <w:szCs w:val="22"/>
        </w:rPr>
        <w:t>E</w:t>
      </w:r>
      <w:r>
        <w:rPr>
          <w:rFonts w:ascii="Calibri" w:hAnsi="Calibri" w:cs="Calibri"/>
          <w:sz w:val="22"/>
          <w:szCs w:val="22"/>
        </w:rPr>
        <w:t>&amp;D</w:t>
      </w:r>
      <w:r>
        <w:rPr>
          <w:rFonts w:ascii="Calibri" w:hAnsi="Calibri" w:cs="Calibri"/>
          <w:spacing w:val="-1"/>
          <w:sz w:val="22"/>
          <w:szCs w:val="22"/>
        </w:rPr>
        <w:t xml:space="preserve"> Cha</w:t>
      </w:r>
      <w:r>
        <w:rPr>
          <w:rFonts w:ascii="Calibri" w:hAnsi="Calibri" w:cs="Calibri"/>
          <w:spacing w:val="1"/>
          <w:sz w:val="22"/>
          <w:szCs w:val="22"/>
        </w:rPr>
        <w:t>m</w:t>
      </w:r>
      <w:r>
        <w:rPr>
          <w:rFonts w:ascii="Calibri" w:hAnsi="Calibri" w:cs="Calibri"/>
          <w:spacing w:val="-1"/>
          <w:sz w:val="22"/>
          <w:szCs w:val="22"/>
        </w:rPr>
        <w:t>p</w:t>
      </w:r>
      <w:r>
        <w:rPr>
          <w:rFonts w:ascii="Calibri" w:hAnsi="Calibri" w:cs="Calibri"/>
          <w:spacing w:val="-3"/>
          <w:sz w:val="22"/>
          <w:szCs w:val="22"/>
        </w:rPr>
        <w:t>i</w:t>
      </w:r>
      <w:r>
        <w:rPr>
          <w:rFonts w:ascii="Calibri" w:hAnsi="Calibri" w:cs="Calibri"/>
          <w:spacing w:val="-2"/>
          <w:sz w:val="22"/>
          <w:szCs w:val="22"/>
        </w:rPr>
        <w:t>o</w:t>
      </w:r>
      <w:r>
        <w:rPr>
          <w:rFonts w:ascii="Calibri" w:hAnsi="Calibri" w:cs="Calibri"/>
          <w:sz w:val="22"/>
          <w:szCs w:val="22"/>
        </w:rPr>
        <w:t>n</w:t>
      </w:r>
      <w:r>
        <w:rPr>
          <w:rFonts w:ascii="Calibri" w:hAnsi="Calibri" w:cs="Calibri"/>
          <w:spacing w:val="-1"/>
          <w:sz w:val="22"/>
          <w:szCs w:val="22"/>
        </w:rPr>
        <w:t xml:space="preserve"> i</w:t>
      </w:r>
      <w:r>
        <w:rPr>
          <w:rFonts w:ascii="Calibri" w:hAnsi="Calibri" w:cs="Calibri"/>
          <w:sz w:val="22"/>
          <w:szCs w:val="22"/>
        </w:rPr>
        <w:t>s t</w:t>
      </w:r>
      <w:r>
        <w:rPr>
          <w:rFonts w:ascii="Calibri" w:hAnsi="Calibri" w:cs="Calibri"/>
          <w:spacing w:val="-1"/>
          <w:sz w:val="22"/>
          <w:szCs w:val="22"/>
        </w:rPr>
        <w:t>h</w:t>
      </w:r>
      <w:r>
        <w:rPr>
          <w:rFonts w:ascii="Calibri" w:hAnsi="Calibri" w:cs="Calibri"/>
          <w:sz w:val="22"/>
          <w:szCs w:val="22"/>
        </w:rPr>
        <w:t>e</w:t>
      </w:r>
      <w:r>
        <w:rPr>
          <w:rFonts w:ascii="Calibri" w:hAnsi="Calibri" w:cs="Calibri"/>
          <w:spacing w:val="1"/>
          <w:sz w:val="22"/>
          <w:szCs w:val="22"/>
        </w:rPr>
        <w:t xml:space="preserve"> </w:t>
      </w:r>
      <w:r>
        <w:rPr>
          <w:rFonts w:ascii="Calibri" w:hAnsi="Calibri" w:cs="Calibri"/>
          <w:spacing w:val="-1"/>
          <w:sz w:val="22"/>
          <w:szCs w:val="22"/>
        </w:rPr>
        <w:t>Chai</w:t>
      </w:r>
      <w:r>
        <w:rPr>
          <w:rFonts w:ascii="Calibri" w:hAnsi="Calibri" w:cs="Calibri"/>
          <w:sz w:val="22"/>
          <w:szCs w:val="22"/>
        </w:rPr>
        <w:t>r</w:t>
      </w:r>
      <w:r>
        <w:rPr>
          <w:rFonts w:ascii="Calibri" w:hAnsi="Calibri" w:cs="Calibri"/>
          <w:spacing w:val="-3"/>
          <w:sz w:val="22"/>
          <w:szCs w:val="22"/>
        </w:rPr>
        <w:t xml:space="preserve"> </w:t>
      </w:r>
      <w:r>
        <w:rPr>
          <w:rFonts w:ascii="Calibri" w:hAnsi="Calibri" w:cs="Calibri"/>
          <w:spacing w:val="1"/>
          <w:sz w:val="22"/>
          <w:szCs w:val="22"/>
        </w:rPr>
        <w:t>o</w:t>
      </w:r>
      <w:r>
        <w:rPr>
          <w:rFonts w:ascii="Calibri" w:hAnsi="Calibri" w:cs="Calibri"/>
          <w:sz w:val="22"/>
          <w:szCs w:val="22"/>
        </w:rPr>
        <w:t>f</w:t>
      </w:r>
      <w:r>
        <w:rPr>
          <w:rFonts w:ascii="Calibri" w:hAnsi="Calibri" w:cs="Calibri"/>
          <w:spacing w:val="-2"/>
          <w:sz w:val="22"/>
          <w:szCs w:val="22"/>
        </w:rPr>
        <w:t xml:space="preserve"> </w:t>
      </w:r>
      <w:r w:rsidR="00DE0220">
        <w:rPr>
          <w:rFonts w:ascii="Calibri" w:hAnsi="Calibri" w:cs="Calibri"/>
          <w:spacing w:val="-2"/>
          <w:sz w:val="22"/>
          <w:szCs w:val="22"/>
        </w:rPr>
        <w:t>the EDC</w:t>
      </w:r>
      <w:r w:rsidR="000530E3">
        <w:rPr>
          <w:rFonts w:ascii="Calibri" w:hAnsi="Calibri" w:cs="Calibri"/>
          <w:spacing w:val="-2"/>
          <w:sz w:val="22"/>
          <w:szCs w:val="22"/>
        </w:rPr>
        <w:t>.</w:t>
      </w:r>
    </w:p>
    <w:p w14:paraId="0001D51F" w14:textId="77777777" w:rsidR="000C6FD5" w:rsidRDefault="000C6FD5" w:rsidP="00DE0220">
      <w:pPr>
        <w:tabs>
          <w:tab w:val="left" w:pos="1110"/>
          <w:tab w:val="left" w:pos="1534"/>
        </w:tabs>
        <w:kinsoku w:val="0"/>
        <w:overflowPunct w:val="0"/>
        <w:ind w:left="116" w:right="-1210"/>
        <w:rPr>
          <w:rFonts w:ascii="Calibri" w:hAnsi="Calibri" w:cs="Calibri"/>
          <w:sz w:val="22"/>
          <w:szCs w:val="22"/>
        </w:rPr>
      </w:pPr>
      <w:r>
        <w:rPr>
          <w:rFonts w:ascii="Calibri" w:hAnsi="Calibri" w:cs="Calibri"/>
          <w:spacing w:val="-1"/>
          <w:sz w:val="22"/>
          <w:szCs w:val="22"/>
        </w:rPr>
        <w:t>S</w:t>
      </w:r>
      <w:r>
        <w:rPr>
          <w:rFonts w:ascii="Calibri" w:hAnsi="Calibri" w:cs="Calibri"/>
          <w:sz w:val="22"/>
          <w:szCs w:val="22"/>
        </w:rPr>
        <w:t>DM</w:t>
      </w:r>
      <w:r>
        <w:rPr>
          <w:rFonts w:ascii="Calibri" w:hAnsi="Calibri" w:cs="Calibri"/>
          <w:sz w:val="22"/>
          <w:szCs w:val="22"/>
        </w:rPr>
        <w:tab/>
        <w:t>=</w:t>
      </w:r>
      <w:r>
        <w:rPr>
          <w:rFonts w:ascii="Calibri" w:hAnsi="Calibri" w:cs="Calibri"/>
          <w:sz w:val="22"/>
          <w:szCs w:val="22"/>
        </w:rPr>
        <w:tab/>
      </w:r>
      <w:r>
        <w:rPr>
          <w:rFonts w:ascii="Calibri" w:hAnsi="Calibri" w:cs="Calibri"/>
          <w:b/>
          <w:bCs/>
          <w:spacing w:val="-2"/>
          <w:sz w:val="22"/>
          <w:szCs w:val="22"/>
        </w:rPr>
        <w:t>S</w:t>
      </w:r>
      <w:r>
        <w:rPr>
          <w:rFonts w:ascii="Calibri" w:hAnsi="Calibri" w:cs="Calibri"/>
          <w:b/>
          <w:bCs/>
          <w:sz w:val="22"/>
          <w:szCs w:val="22"/>
        </w:rPr>
        <w:t>t</w:t>
      </w:r>
      <w:r>
        <w:rPr>
          <w:rFonts w:ascii="Calibri" w:hAnsi="Calibri" w:cs="Calibri"/>
          <w:b/>
          <w:bCs/>
          <w:spacing w:val="-1"/>
          <w:sz w:val="22"/>
          <w:szCs w:val="22"/>
        </w:rPr>
        <w:t>af</w:t>
      </w:r>
      <w:r>
        <w:rPr>
          <w:rFonts w:ascii="Calibri" w:hAnsi="Calibri" w:cs="Calibri"/>
          <w:b/>
          <w:bCs/>
          <w:sz w:val="22"/>
          <w:szCs w:val="22"/>
        </w:rPr>
        <w:t>f D</w:t>
      </w:r>
      <w:r>
        <w:rPr>
          <w:rFonts w:ascii="Calibri" w:hAnsi="Calibri" w:cs="Calibri"/>
          <w:b/>
          <w:bCs/>
          <w:spacing w:val="-1"/>
          <w:sz w:val="22"/>
          <w:szCs w:val="22"/>
        </w:rPr>
        <w:t>e</w:t>
      </w:r>
      <w:r>
        <w:rPr>
          <w:rFonts w:ascii="Calibri" w:hAnsi="Calibri" w:cs="Calibri"/>
          <w:b/>
          <w:bCs/>
          <w:spacing w:val="1"/>
          <w:sz w:val="22"/>
          <w:szCs w:val="22"/>
        </w:rPr>
        <w:t>v</w:t>
      </w:r>
      <w:r>
        <w:rPr>
          <w:rFonts w:ascii="Calibri" w:hAnsi="Calibri" w:cs="Calibri"/>
          <w:b/>
          <w:bCs/>
          <w:spacing w:val="-1"/>
          <w:sz w:val="22"/>
          <w:szCs w:val="22"/>
        </w:rPr>
        <w:t>e</w:t>
      </w:r>
      <w:r>
        <w:rPr>
          <w:rFonts w:ascii="Calibri" w:hAnsi="Calibri" w:cs="Calibri"/>
          <w:b/>
          <w:bCs/>
          <w:sz w:val="22"/>
          <w:szCs w:val="22"/>
        </w:rPr>
        <w:t>l</w:t>
      </w:r>
      <w:r>
        <w:rPr>
          <w:rFonts w:ascii="Calibri" w:hAnsi="Calibri" w:cs="Calibri"/>
          <w:b/>
          <w:bCs/>
          <w:spacing w:val="-2"/>
          <w:sz w:val="22"/>
          <w:szCs w:val="22"/>
        </w:rPr>
        <w:t>o</w:t>
      </w:r>
      <w:r>
        <w:rPr>
          <w:rFonts w:ascii="Calibri" w:hAnsi="Calibri" w:cs="Calibri"/>
          <w:b/>
          <w:bCs/>
          <w:spacing w:val="-1"/>
          <w:sz w:val="22"/>
          <w:szCs w:val="22"/>
        </w:rPr>
        <w:t>p</w:t>
      </w:r>
      <w:r>
        <w:rPr>
          <w:rFonts w:ascii="Calibri" w:hAnsi="Calibri" w:cs="Calibri"/>
          <w:b/>
          <w:bCs/>
          <w:sz w:val="22"/>
          <w:szCs w:val="22"/>
        </w:rPr>
        <w:t>m</w:t>
      </w:r>
      <w:r>
        <w:rPr>
          <w:rFonts w:ascii="Calibri" w:hAnsi="Calibri" w:cs="Calibri"/>
          <w:b/>
          <w:bCs/>
          <w:spacing w:val="-1"/>
          <w:sz w:val="22"/>
          <w:szCs w:val="22"/>
        </w:rPr>
        <w:t>en</w:t>
      </w:r>
      <w:r>
        <w:rPr>
          <w:rFonts w:ascii="Calibri" w:hAnsi="Calibri" w:cs="Calibri"/>
          <w:b/>
          <w:bCs/>
          <w:sz w:val="22"/>
          <w:szCs w:val="22"/>
        </w:rPr>
        <w:t xml:space="preserve">t </w:t>
      </w:r>
      <w:r>
        <w:rPr>
          <w:rFonts w:ascii="Calibri" w:hAnsi="Calibri" w:cs="Calibri"/>
          <w:b/>
          <w:bCs/>
          <w:spacing w:val="-1"/>
          <w:sz w:val="22"/>
          <w:szCs w:val="22"/>
        </w:rPr>
        <w:t>Mana</w:t>
      </w:r>
      <w:r>
        <w:rPr>
          <w:rFonts w:ascii="Calibri" w:hAnsi="Calibri" w:cs="Calibri"/>
          <w:b/>
          <w:bCs/>
          <w:spacing w:val="-2"/>
          <w:sz w:val="22"/>
          <w:szCs w:val="22"/>
        </w:rPr>
        <w:t>g</w:t>
      </w:r>
      <w:r>
        <w:rPr>
          <w:rFonts w:ascii="Calibri" w:hAnsi="Calibri" w:cs="Calibri"/>
          <w:b/>
          <w:bCs/>
          <w:spacing w:val="-1"/>
          <w:sz w:val="22"/>
          <w:szCs w:val="22"/>
        </w:rPr>
        <w:t>e</w:t>
      </w:r>
      <w:r>
        <w:rPr>
          <w:rFonts w:ascii="Calibri" w:hAnsi="Calibri" w:cs="Calibri"/>
          <w:b/>
          <w:bCs/>
          <w:sz w:val="22"/>
          <w:szCs w:val="22"/>
        </w:rPr>
        <w:t>r</w:t>
      </w:r>
    </w:p>
    <w:p w14:paraId="6159C8F2" w14:textId="77777777" w:rsidR="000C6FD5" w:rsidRDefault="000C6FD5" w:rsidP="000C6FD5">
      <w:pPr>
        <w:pStyle w:val="BodyText"/>
        <w:kinsoku w:val="0"/>
        <w:overflowPunct w:val="0"/>
        <w:ind w:left="1535" w:right="1723" w:hanging="1419"/>
        <w:jc w:val="both"/>
      </w:pPr>
      <w:r>
        <w:rPr>
          <w:spacing w:val="-1"/>
        </w:rPr>
        <w:t>In</w:t>
      </w:r>
      <w:r>
        <w:t>t</w:t>
      </w:r>
      <w:r>
        <w:rPr>
          <w:spacing w:val="-1"/>
        </w:rPr>
        <w:t>ran</w:t>
      </w:r>
      <w:r>
        <w:t>et</w:t>
      </w:r>
      <w:r>
        <w:rPr>
          <w:spacing w:val="18"/>
        </w:rPr>
        <w:t xml:space="preserve"> </w:t>
      </w:r>
      <w:r>
        <w:t>=</w:t>
      </w:r>
      <w:r>
        <w:rPr>
          <w:spacing w:val="16"/>
        </w:rPr>
        <w:t xml:space="preserve"> </w:t>
      </w:r>
      <w:r>
        <w:rPr>
          <w:spacing w:val="16"/>
        </w:rPr>
        <w:tab/>
      </w:r>
      <w:r>
        <w:rPr>
          <w:b/>
          <w:bCs/>
          <w:spacing w:val="-1"/>
        </w:rPr>
        <w:t>W</w:t>
      </w:r>
      <w:r>
        <w:rPr>
          <w:b/>
          <w:bCs/>
        </w:rPr>
        <w:t>i</w:t>
      </w:r>
      <w:r>
        <w:rPr>
          <w:b/>
          <w:bCs/>
          <w:spacing w:val="-1"/>
        </w:rPr>
        <w:t>de</w:t>
      </w:r>
      <w:r>
        <w:rPr>
          <w:b/>
          <w:bCs/>
        </w:rPr>
        <w:t>ly</w:t>
      </w:r>
      <w:r>
        <w:rPr>
          <w:b/>
          <w:bCs/>
          <w:spacing w:val="1"/>
        </w:rPr>
        <w:t xml:space="preserve"> </w:t>
      </w:r>
      <w:r>
        <w:rPr>
          <w:b/>
          <w:bCs/>
          <w:spacing w:val="-4"/>
        </w:rPr>
        <w:t>u</w:t>
      </w:r>
      <w:r>
        <w:rPr>
          <w:b/>
          <w:bCs/>
        </w:rPr>
        <w:t>s</w:t>
      </w:r>
      <w:r>
        <w:rPr>
          <w:b/>
          <w:bCs/>
          <w:spacing w:val="-1"/>
        </w:rPr>
        <w:t>e</w:t>
      </w:r>
      <w:r>
        <w:rPr>
          <w:b/>
          <w:bCs/>
        </w:rPr>
        <w:t>d</w:t>
      </w:r>
      <w:r>
        <w:rPr>
          <w:b/>
          <w:bCs/>
          <w:spacing w:val="-1"/>
        </w:rPr>
        <w:t xml:space="preserve"> </w:t>
      </w:r>
      <w:r>
        <w:rPr>
          <w:b/>
          <w:bCs/>
        </w:rPr>
        <w:t>s</w:t>
      </w:r>
      <w:r>
        <w:rPr>
          <w:b/>
          <w:bCs/>
          <w:spacing w:val="-2"/>
        </w:rPr>
        <w:t>o</w:t>
      </w:r>
      <w:r>
        <w:rPr>
          <w:b/>
          <w:bCs/>
          <w:spacing w:val="-1"/>
        </w:rPr>
        <w:t>u</w:t>
      </w:r>
      <w:r>
        <w:rPr>
          <w:b/>
          <w:bCs/>
          <w:spacing w:val="-2"/>
        </w:rPr>
        <w:t>r</w:t>
      </w:r>
      <w:r>
        <w:rPr>
          <w:b/>
          <w:bCs/>
          <w:spacing w:val="1"/>
        </w:rPr>
        <w:t>c</w:t>
      </w:r>
      <w:r>
        <w:rPr>
          <w:b/>
          <w:bCs/>
        </w:rPr>
        <w:t>e</w:t>
      </w:r>
      <w:r>
        <w:rPr>
          <w:b/>
          <w:bCs/>
          <w:spacing w:val="-1"/>
        </w:rPr>
        <w:t xml:space="preserve"> </w:t>
      </w:r>
      <w:r>
        <w:rPr>
          <w:b/>
          <w:bCs/>
          <w:spacing w:val="-2"/>
        </w:rPr>
        <w:t>o</w:t>
      </w:r>
      <w:r>
        <w:rPr>
          <w:b/>
          <w:bCs/>
        </w:rPr>
        <w:t>f i</w:t>
      </w:r>
      <w:r>
        <w:rPr>
          <w:b/>
          <w:bCs/>
          <w:spacing w:val="-1"/>
        </w:rPr>
        <w:t>nf</w:t>
      </w:r>
      <w:r>
        <w:rPr>
          <w:b/>
          <w:bCs/>
          <w:spacing w:val="-4"/>
        </w:rPr>
        <w:t>o</w:t>
      </w:r>
      <w:r>
        <w:rPr>
          <w:b/>
          <w:bCs/>
        </w:rPr>
        <w:t>rm</w:t>
      </w:r>
      <w:r>
        <w:rPr>
          <w:b/>
          <w:bCs/>
          <w:spacing w:val="-1"/>
        </w:rPr>
        <w:t>a</w:t>
      </w:r>
      <w:r>
        <w:rPr>
          <w:b/>
          <w:bCs/>
        </w:rPr>
        <w:t>ti</w:t>
      </w:r>
      <w:r>
        <w:rPr>
          <w:b/>
          <w:bCs/>
          <w:spacing w:val="-2"/>
        </w:rPr>
        <w:t>o</w:t>
      </w:r>
      <w:r>
        <w:rPr>
          <w:b/>
          <w:bCs/>
        </w:rPr>
        <w:t>n</w:t>
      </w:r>
      <w:r>
        <w:rPr>
          <w:b/>
          <w:bCs/>
          <w:spacing w:val="-1"/>
        </w:rPr>
        <w:t xml:space="preserve"> </w:t>
      </w:r>
      <w:r>
        <w:rPr>
          <w:spacing w:val="-1"/>
        </w:rPr>
        <w:t>an</w:t>
      </w:r>
      <w:r>
        <w:t>d</w:t>
      </w:r>
      <w:r>
        <w:rPr>
          <w:spacing w:val="-3"/>
        </w:rPr>
        <w:t xml:space="preserve"> </w:t>
      </w:r>
      <w:r>
        <w:t>exc</w:t>
      </w:r>
      <w:r>
        <w:rPr>
          <w:spacing w:val="-1"/>
        </w:rPr>
        <w:t>hang</w:t>
      </w:r>
      <w:r>
        <w:t>e</w:t>
      </w:r>
      <w:r>
        <w:rPr>
          <w:spacing w:val="1"/>
        </w:rPr>
        <w:t xml:space="preserve"> </w:t>
      </w:r>
      <w:r>
        <w:rPr>
          <w:spacing w:val="-3"/>
        </w:rPr>
        <w:t>f</w:t>
      </w:r>
      <w:r>
        <w:rPr>
          <w:spacing w:val="1"/>
        </w:rPr>
        <w:t>o</w:t>
      </w:r>
      <w:r>
        <w:t>r</w:t>
      </w:r>
      <w:r>
        <w:rPr>
          <w:spacing w:val="-2"/>
        </w:rPr>
        <w:t xml:space="preserve"> </w:t>
      </w:r>
      <w:r>
        <w:rPr>
          <w:spacing w:val="-1"/>
        </w:rPr>
        <w:t>al</w:t>
      </w:r>
      <w:r>
        <w:t>l R</w:t>
      </w:r>
      <w:r>
        <w:rPr>
          <w:spacing w:val="-1"/>
        </w:rPr>
        <w:t>V</w:t>
      </w:r>
      <w:r>
        <w:t>C st</w:t>
      </w:r>
      <w:r>
        <w:rPr>
          <w:spacing w:val="-1"/>
        </w:rPr>
        <w:t>af</w:t>
      </w:r>
      <w:r>
        <w:t>f</w:t>
      </w:r>
      <w:r>
        <w:rPr>
          <w:spacing w:val="-2"/>
        </w:rPr>
        <w:t xml:space="preserve"> </w:t>
      </w:r>
      <w:r>
        <w:rPr>
          <w:spacing w:val="-1"/>
        </w:rPr>
        <w:t>an</w:t>
      </w:r>
      <w:r>
        <w:t>d</w:t>
      </w:r>
      <w:r>
        <w:rPr>
          <w:spacing w:val="-1"/>
        </w:rPr>
        <w:t xml:space="preserve"> </w:t>
      </w:r>
      <w:r>
        <w:t>st</w:t>
      </w:r>
      <w:r>
        <w:rPr>
          <w:spacing w:val="-1"/>
        </w:rPr>
        <w:t>ud</w:t>
      </w:r>
      <w:r>
        <w:t>e</w:t>
      </w:r>
      <w:r>
        <w:rPr>
          <w:spacing w:val="-1"/>
        </w:rPr>
        <w:t>n</w:t>
      </w:r>
      <w:r>
        <w:rPr>
          <w:spacing w:val="-2"/>
        </w:rPr>
        <w:t>t</w:t>
      </w:r>
      <w:r>
        <w:t xml:space="preserve">s </w:t>
      </w:r>
      <w:r>
        <w:rPr>
          <w:spacing w:val="-3"/>
        </w:rPr>
        <w:t>c</w:t>
      </w:r>
      <w:r>
        <w:rPr>
          <w:spacing w:val="1"/>
        </w:rPr>
        <w:t>o</w:t>
      </w:r>
      <w:r>
        <w:rPr>
          <w:spacing w:val="-1"/>
        </w:rPr>
        <w:t>n</w:t>
      </w:r>
      <w:r>
        <w:t>s</w:t>
      </w:r>
      <w:r>
        <w:rPr>
          <w:spacing w:val="-1"/>
        </w:rPr>
        <w:t>i</w:t>
      </w:r>
      <w:r>
        <w:t>st</w:t>
      </w:r>
      <w:r>
        <w:rPr>
          <w:spacing w:val="-1"/>
        </w:rPr>
        <w:t>in</w:t>
      </w:r>
      <w:r>
        <w:t>g</w:t>
      </w:r>
      <w:r>
        <w:rPr>
          <w:spacing w:val="-3"/>
        </w:rPr>
        <w:t xml:space="preserve"> </w:t>
      </w:r>
      <w:r>
        <w:rPr>
          <w:spacing w:val="1"/>
        </w:rPr>
        <w:t>o</w:t>
      </w:r>
      <w:r>
        <w:t xml:space="preserve">f </w:t>
      </w:r>
      <w:r>
        <w:rPr>
          <w:spacing w:val="-1"/>
        </w:rPr>
        <w:t>ann</w:t>
      </w:r>
      <w:r>
        <w:rPr>
          <w:spacing w:val="1"/>
        </w:rPr>
        <w:t>o</w:t>
      </w:r>
      <w:r>
        <w:rPr>
          <w:spacing w:val="-1"/>
        </w:rPr>
        <w:t>un</w:t>
      </w:r>
      <w:r>
        <w:rPr>
          <w:spacing w:val="-3"/>
        </w:rPr>
        <w:t>c</w:t>
      </w:r>
      <w:r>
        <w:t>e</w:t>
      </w:r>
      <w:r>
        <w:rPr>
          <w:spacing w:val="-2"/>
        </w:rPr>
        <w:t>m</w:t>
      </w:r>
      <w:r>
        <w:t>e</w:t>
      </w:r>
      <w:r>
        <w:rPr>
          <w:spacing w:val="-1"/>
        </w:rPr>
        <w:t>n</w:t>
      </w:r>
      <w:r>
        <w:rPr>
          <w:spacing w:val="-2"/>
        </w:rPr>
        <w:t>t</w:t>
      </w:r>
      <w:r>
        <w:t xml:space="preserve">s, </w:t>
      </w:r>
      <w:r>
        <w:rPr>
          <w:spacing w:val="-1"/>
        </w:rPr>
        <w:t>n</w:t>
      </w:r>
      <w:r>
        <w:t>ew</w:t>
      </w:r>
      <w:r>
        <w:rPr>
          <w:spacing w:val="-3"/>
        </w:rPr>
        <w:t>s</w:t>
      </w:r>
      <w:r>
        <w:t xml:space="preserve">, </w:t>
      </w:r>
      <w:r>
        <w:rPr>
          <w:spacing w:val="-1"/>
        </w:rPr>
        <w:t>publi</w:t>
      </w:r>
      <w:r>
        <w:t>s</w:t>
      </w:r>
      <w:r>
        <w:rPr>
          <w:spacing w:val="-1"/>
        </w:rPr>
        <w:t>h</w:t>
      </w:r>
      <w:r>
        <w:t xml:space="preserve">ed </w:t>
      </w:r>
      <w:r>
        <w:rPr>
          <w:spacing w:val="-1"/>
        </w:rPr>
        <w:t>p</w:t>
      </w:r>
      <w:r>
        <w:rPr>
          <w:spacing w:val="1"/>
        </w:rPr>
        <w:t>o</w:t>
      </w:r>
      <w:r>
        <w:rPr>
          <w:spacing w:val="-1"/>
        </w:rPr>
        <w:t>li</w:t>
      </w:r>
      <w:r>
        <w:t>c</w:t>
      </w:r>
      <w:r>
        <w:rPr>
          <w:spacing w:val="-1"/>
        </w:rPr>
        <w:t>i</w:t>
      </w:r>
      <w:r>
        <w:t>es</w:t>
      </w:r>
      <w:r>
        <w:rPr>
          <w:spacing w:val="-2"/>
        </w:rPr>
        <w:t xml:space="preserve"> </w:t>
      </w:r>
      <w:r>
        <w:rPr>
          <w:spacing w:val="-1"/>
        </w:rPr>
        <w:t>an</w:t>
      </w:r>
      <w:r>
        <w:t>d</w:t>
      </w:r>
      <w:r>
        <w:rPr>
          <w:spacing w:val="-1"/>
        </w:rPr>
        <w:t xml:space="preserve"> pr</w:t>
      </w:r>
      <w:r>
        <w:rPr>
          <w:spacing w:val="1"/>
        </w:rPr>
        <w:t>o</w:t>
      </w:r>
      <w:r>
        <w:rPr>
          <w:spacing w:val="-3"/>
        </w:rPr>
        <w:t>c</w:t>
      </w:r>
      <w:r>
        <w:t>e</w:t>
      </w:r>
      <w:r>
        <w:rPr>
          <w:spacing w:val="-1"/>
        </w:rPr>
        <w:t>dur</w:t>
      </w:r>
      <w:r>
        <w:t xml:space="preserve">es, </w:t>
      </w:r>
      <w:r>
        <w:rPr>
          <w:spacing w:val="-3"/>
        </w:rPr>
        <w:t>c</w:t>
      </w:r>
      <w:r>
        <w:rPr>
          <w:spacing w:val="-2"/>
        </w:rPr>
        <w:t>o</w:t>
      </w:r>
      <w:r>
        <w:rPr>
          <w:spacing w:val="-1"/>
        </w:rPr>
        <w:t>n</w:t>
      </w:r>
      <w:r>
        <w:t>t</w:t>
      </w:r>
      <w:r>
        <w:rPr>
          <w:spacing w:val="-1"/>
        </w:rPr>
        <w:t>a</w:t>
      </w:r>
      <w:r>
        <w:t>ct</w:t>
      </w:r>
      <w:r>
        <w:rPr>
          <w:spacing w:val="1"/>
        </w:rPr>
        <w:t xml:space="preserve"> </w:t>
      </w:r>
      <w:r>
        <w:rPr>
          <w:spacing w:val="-1"/>
        </w:rPr>
        <w:t>d</w:t>
      </w:r>
      <w:r>
        <w:rPr>
          <w:spacing w:val="-2"/>
        </w:rPr>
        <w:t>e</w:t>
      </w:r>
      <w:r>
        <w:t>t</w:t>
      </w:r>
      <w:r>
        <w:rPr>
          <w:spacing w:val="-1"/>
        </w:rPr>
        <w:t>ail</w:t>
      </w:r>
      <w:r>
        <w:t xml:space="preserve">s </w:t>
      </w:r>
      <w:r>
        <w:rPr>
          <w:spacing w:val="-3"/>
        </w:rPr>
        <w:t>f</w:t>
      </w:r>
      <w:r>
        <w:rPr>
          <w:spacing w:val="1"/>
        </w:rPr>
        <w:t>o</w:t>
      </w:r>
      <w:r>
        <w:t>r st</w:t>
      </w:r>
      <w:r>
        <w:rPr>
          <w:spacing w:val="-3"/>
        </w:rPr>
        <w:t>a</w:t>
      </w:r>
      <w:r>
        <w:rPr>
          <w:spacing w:val="-1"/>
        </w:rPr>
        <w:t>ff</w:t>
      </w:r>
      <w:r>
        <w:t xml:space="preserve">, </w:t>
      </w:r>
      <w:r>
        <w:rPr>
          <w:spacing w:val="-1"/>
        </w:rPr>
        <w:t>d</w:t>
      </w:r>
      <w:r>
        <w:t>e</w:t>
      </w:r>
      <w:r>
        <w:rPr>
          <w:spacing w:val="-1"/>
        </w:rPr>
        <w:t>p</w:t>
      </w:r>
      <w:r>
        <w:rPr>
          <w:spacing w:val="-3"/>
        </w:rPr>
        <w:t>a</w:t>
      </w:r>
      <w:r>
        <w:rPr>
          <w:spacing w:val="-1"/>
        </w:rPr>
        <w:t>r</w:t>
      </w:r>
      <w:r>
        <w:t>t</w:t>
      </w:r>
      <w:r>
        <w:rPr>
          <w:spacing w:val="1"/>
        </w:rPr>
        <w:t>m</w:t>
      </w:r>
      <w:r>
        <w:t>e</w:t>
      </w:r>
      <w:r>
        <w:rPr>
          <w:spacing w:val="-4"/>
        </w:rPr>
        <w:t>n</w:t>
      </w:r>
      <w:r>
        <w:t>t</w:t>
      </w:r>
      <w:r>
        <w:rPr>
          <w:spacing w:val="-1"/>
        </w:rPr>
        <w:t>a</w:t>
      </w:r>
      <w:r>
        <w:t xml:space="preserve">l </w:t>
      </w:r>
      <w:r>
        <w:rPr>
          <w:spacing w:val="-1"/>
        </w:rPr>
        <w:t>pag</w:t>
      </w:r>
      <w:r>
        <w:t>es,</w:t>
      </w:r>
      <w:r>
        <w:rPr>
          <w:spacing w:val="-2"/>
        </w:rPr>
        <w:t xml:space="preserve"> </w:t>
      </w:r>
      <w:r>
        <w:rPr>
          <w:spacing w:val="-1"/>
        </w:rPr>
        <w:t>in</w:t>
      </w:r>
      <w:r>
        <w:t>st</w:t>
      </w:r>
      <w:r>
        <w:rPr>
          <w:spacing w:val="-1"/>
        </w:rPr>
        <w:t>i</w:t>
      </w:r>
      <w:r>
        <w:t>t</w:t>
      </w:r>
      <w:r>
        <w:rPr>
          <w:spacing w:val="-1"/>
        </w:rPr>
        <w:t>u</w:t>
      </w:r>
      <w:r>
        <w:t>t</w:t>
      </w:r>
      <w:r>
        <w:rPr>
          <w:spacing w:val="-3"/>
        </w:rPr>
        <w:t>i</w:t>
      </w:r>
      <w:r>
        <w:rPr>
          <w:spacing w:val="1"/>
        </w:rPr>
        <w:t>o</w:t>
      </w:r>
      <w:r>
        <w:rPr>
          <w:spacing w:val="-4"/>
        </w:rPr>
        <w:t>n</w:t>
      </w:r>
      <w:r>
        <w:rPr>
          <w:spacing w:val="-1"/>
        </w:rPr>
        <w:t>a</w:t>
      </w:r>
      <w:r>
        <w:t>l c</w:t>
      </w:r>
      <w:r>
        <w:rPr>
          <w:spacing w:val="-1"/>
        </w:rPr>
        <w:t>al</w:t>
      </w:r>
      <w:r>
        <w:t>e</w:t>
      </w:r>
      <w:r>
        <w:rPr>
          <w:spacing w:val="-1"/>
        </w:rPr>
        <w:t>ndar</w:t>
      </w:r>
      <w:r>
        <w:t>s,</w:t>
      </w:r>
      <w:r>
        <w:rPr>
          <w:spacing w:val="-2"/>
        </w:rPr>
        <w:t xml:space="preserve"> </w:t>
      </w:r>
      <w:r>
        <w:t>t</w:t>
      </w:r>
      <w:r>
        <w:rPr>
          <w:spacing w:val="-1"/>
        </w:rPr>
        <w:t>h</w:t>
      </w:r>
      <w:r>
        <w:t>e</w:t>
      </w:r>
      <w:r>
        <w:rPr>
          <w:spacing w:val="-2"/>
        </w:rPr>
        <w:t xml:space="preserve"> </w:t>
      </w:r>
      <w:r>
        <w:rPr>
          <w:spacing w:val="1"/>
        </w:rPr>
        <w:t>P</w:t>
      </w:r>
      <w:r>
        <w:rPr>
          <w:spacing w:val="-1"/>
        </w:rPr>
        <w:t>rin</w:t>
      </w:r>
      <w:r>
        <w:t>c</w:t>
      </w:r>
      <w:r>
        <w:rPr>
          <w:spacing w:val="-1"/>
        </w:rPr>
        <w:t>ipal</w:t>
      </w:r>
      <w:r>
        <w:t>’s</w:t>
      </w:r>
      <w:r>
        <w:rPr>
          <w:spacing w:val="-2"/>
        </w:rPr>
        <w:t xml:space="preserve"> </w:t>
      </w:r>
      <w:r>
        <w:rPr>
          <w:spacing w:val="-1"/>
        </w:rPr>
        <w:t>bl</w:t>
      </w:r>
      <w:r>
        <w:rPr>
          <w:spacing w:val="1"/>
        </w:rPr>
        <w:t>o</w:t>
      </w:r>
      <w:r>
        <w:rPr>
          <w:spacing w:val="-1"/>
        </w:rPr>
        <w:t>g</w:t>
      </w:r>
      <w:r>
        <w:t xml:space="preserve">, </w:t>
      </w:r>
      <w:r>
        <w:rPr>
          <w:spacing w:val="-1"/>
        </w:rPr>
        <w:t>a</w:t>
      </w:r>
      <w:r>
        <w:t>n</w:t>
      </w:r>
      <w:r>
        <w:rPr>
          <w:spacing w:val="-1"/>
        </w:rPr>
        <w:t xml:space="preserve"> </w:t>
      </w:r>
      <w:r>
        <w:rPr>
          <w:spacing w:val="-3"/>
        </w:rPr>
        <w:t>E</w:t>
      </w:r>
      <w:r>
        <w:t>&amp;D</w:t>
      </w:r>
      <w:r>
        <w:rPr>
          <w:spacing w:val="-1"/>
        </w:rPr>
        <w:t xml:space="preserve"> pag</w:t>
      </w:r>
      <w:r>
        <w:t xml:space="preserve">e </w:t>
      </w:r>
      <w:r>
        <w:rPr>
          <w:spacing w:val="-1"/>
        </w:rPr>
        <w:t>an</w:t>
      </w:r>
      <w:r>
        <w:t>d</w:t>
      </w:r>
      <w:r>
        <w:rPr>
          <w:spacing w:val="-1"/>
        </w:rPr>
        <w:t xml:space="preserve"> A</w:t>
      </w:r>
      <w:r>
        <w:t>t</w:t>
      </w:r>
      <w:r>
        <w:rPr>
          <w:spacing w:val="-1"/>
        </w:rPr>
        <w:t>h</w:t>
      </w:r>
      <w:r>
        <w:t>e</w:t>
      </w:r>
      <w:r>
        <w:rPr>
          <w:spacing w:val="-1"/>
        </w:rPr>
        <w:t>n</w:t>
      </w:r>
      <w:r>
        <w:t xml:space="preserve">a </w:t>
      </w:r>
      <w:r>
        <w:rPr>
          <w:spacing w:val="-1"/>
        </w:rPr>
        <w:t>S</w:t>
      </w:r>
      <w:r>
        <w:t>W</w:t>
      </w:r>
      <w:r>
        <w:rPr>
          <w:spacing w:val="-1"/>
        </w:rPr>
        <w:t>A</w:t>
      </w:r>
      <w:r>
        <w:t>N</w:t>
      </w:r>
      <w:r>
        <w:rPr>
          <w:spacing w:val="-1"/>
        </w:rPr>
        <w:t xml:space="preserve"> pag</w:t>
      </w:r>
      <w:r>
        <w:t>e.</w:t>
      </w:r>
    </w:p>
    <w:p w14:paraId="4C7EDF14" w14:textId="77777777" w:rsidR="000C6FD5" w:rsidRDefault="000C6FD5" w:rsidP="000C6FD5">
      <w:pPr>
        <w:tabs>
          <w:tab w:val="left" w:pos="1110"/>
          <w:tab w:val="left" w:pos="1534"/>
        </w:tabs>
        <w:kinsoku w:val="0"/>
        <w:overflowPunct w:val="0"/>
        <w:spacing w:line="267" w:lineRule="exact"/>
        <w:ind w:left="116"/>
        <w:rPr>
          <w:rFonts w:ascii="Calibri" w:hAnsi="Calibri" w:cs="Calibri"/>
          <w:sz w:val="22"/>
          <w:szCs w:val="22"/>
        </w:rPr>
      </w:pPr>
      <w:r>
        <w:rPr>
          <w:rFonts w:ascii="Calibri" w:hAnsi="Calibri" w:cs="Calibri"/>
          <w:spacing w:val="-1"/>
          <w:sz w:val="22"/>
          <w:szCs w:val="22"/>
        </w:rPr>
        <w:t>H</w:t>
      </w:r>
      <w:r>
        <w:rPr>
          <w:rFonts w:ascii="Calibri" w:hAnsi="Calibri" w:cs="Calibri"/>
          <w:sz w:val="22"/>
          <w:szCs w:val="22"/>
        </w:rPr>
        <w:t>OD</w:t>
      </w:r>
      <w:r>
        <w:rPr>
          <w:rFonts w:ascii="Calibri" w:hAnsi="Calibri" w:cs="Calibri"/>
          <w:sz w:val="22"/>
          <w:szCs w:val="22"/>
        </w:rPr>
        <w:tab/>
        <w:t>=</w:t>
      </w:r>
      <w:r>
        <w:rPr>
          <w:rFonts w:ascii="Calibri" w:hAnsi="Calibri" w:cs="Calibri"/>
          <w:sz w:val="22"/>
          <w:szCs w:val="22"/>
        </w:rPr>
        <w:tab/>
      </w:r>
      <w:r>
        <w:rPr>
          <w:rFonts w:ascii="Calibri" w:hAnsi="Calibri" w:cs="Calibri"/>
          <w:b/>
          <w:bCs/>
          <w:spacing w:val="-1"/>
          <w:sz w:val="22"/>
          <w:szCs w:val="22"/>
        </w:rPr>
        <w:t>Head</w:t>
      </w:r>
      <w:r>
        <w:rPr>
          <w:rFonts w:ascii="Calibri" w:hAnsi="Calibri" w:cs="Calibri"/>
          <w:b/>
          <w:bCs/>
          <w:spacing w:val="1"/>
          <w:sz w:val="22"/>
          <w:szCs w:val="22"/>
        </w:rPr>
        <w:t>/</w:t>
      </w:r>
      <w:r>
        <w:rPr>
          <w:rFonts w:ascii="Calibri" w:hAnsi="Calibri" w:cs="Calibri"/>
          <w:b/>
          <w:bCs/>
          <w:sz w:val="22"/>
          <w:szCs w:val="22"/>
        </w:rPr>
        <w:t>s</w:t>
      </w:r>
      <w:r>
        <w:rPr>
          <w:rFonts w:ascii="Calibri" w:hAnsi="Calibri" w:cs="Calibri"/>
          <w:b/>
          <w:bCs/>
          <w:spacing w:val="1"/>
          <w:sz w:val="22"/>
          <w:szCs w:val="22"/>
        </w:rPr>
        <w:t xml:space="preserve"> </w:t>
      </w:r>
      <w:r>
        <w:rPr>
          <w:rFonts w:ascii="Calibri" w:hAnsi="Calibri" w:cs="Calibri"/>
          <w:b/>
          <w:bCs/>
          <w:spacing w:val="-2"/>
          <w:sz w:val="22"/>
          <w:szCs w:val="22"/>
        </w:rPr>
        <w:t>o</w:t>
      </w:r>
      <w:r>
        <w:rPr>
          <w:rFonts w:ascii="Calibri" w:hAnsi="Calibri" w:cs="Calibri"/>
          <w:b/>
          <w:bCs/>
          <w:sz w:val="22"/>
          <w:szCs w:val="22"/>
        </w:rPr>
        <w:t xml:space="preserve">f </w:t>
      </w:r>
      <w:r>
        <w:rPr>
          <w:rFonts w:ascii="Calibri" w:hAnsi="Calibri" w:cs="Calibri"/>
          <w:b/>
          <w:bCs/>
          <w:spacing w:val="-2"/>
          <w:sz w:val="22"/>
          <w:szCs w:val="22"/>
        </w:rPr>
        <w:t>A</w:t>
      </w:r>
      <w:r>
        <w:rPr>
          <w:rFonts w:ascii="Calibri" w:hAnsi="Calibri" w:cs="Calibri"/>
          <w:b/>
          <w:bCs/>
          <w:spacing w:val="1"/>
          <w:sz w:val="22"/>
          <w:szCs w:val="22"/>
        </w:rPr>
        <w:t>c</w:t>
      </w:r>
      <w:r>
        <w:rPr>
          <w:rFonts w:ascii="Calibri" w:hAnsi="Calibri" w:cs="Calibri"/>
          <w:b/>
          <w:bCs/>
          <w:spacing w:val="-1"/>
          <w:sz w:val="22"/>
          <w:szCs w:val="22"/>
        </w:rPr>
        <w:t>ade</w:t>
      </w:r>
      <w:r>
        <w:rPr>
          <w:rFonts w:ascii="Calibri" w:hAnsi="Calibri" w:cs="Calibri"/>
          <w:b/>
          <w:bCs/>
          <w:sz w:val="22"/>
          <w:szCs w:val="22"/>
        </w:rPr>
        <w:t>m</w:t>
      </w:r>
      <w:r>
        <w:rPr>
          <w:rFonts w:ascii="Calibri" w:hAnsi="Calibri" w:cs="Calibri"/>
          <w:b/>
          <w:bCs/>
          <w:spacing w:val="-2"/>
          <w:sz w:val="22"/>
          <w:szCs w:val="22"/>
        </w:rPr>
        <w:t>i</w:t>
      </w:r>
      <w:r>
        <w:rPr>
          <w:rFonts w:ascii="Calibri" w:hAnsi="Calibri" w:cs="Calibri"/>
          <w:b/>
          <w:bCs/>
          <w:sz w:val="22"/>
          <w:szCs w:val="22"/>
        </w:rPr>
        <w:t>c</w:t>
      </w:r>
      <w:r>
        <w:rPr>
          <w:rFonts w:ascii="Calibri" w:hAnsi="Calibri" w:cs="Calibri"/>
          <w:b/>
          <w:bCs/>
          <w:spacing w:val="1"/>
          <w:sz w:val="22"/>
          <w:szCs w:val="22"/>
        </w:rPr>
        <w:t xml:space="preserve"> </w:t>
      </w:r>
      <w:r>
        <w:rPr>
          <w:rFonts w:ascii="Calibri" w:hAnsi="Calibri" w:cs="Calibri"/>
          <w:b/>
          <w:bCs/>
          <w:sz w:val="22"/>
          <w:szCs w:val="22"/>
        </w:rPr>
        <w:t>D</w:t>
      </w:r>
      <w:r>
        <w:rPr>
          <w:rFonts w:ascii="Calibri" w:hAnsi="Calibri" w:cs="Calibri"/>
          <w:b/>
          <w:bCs/>
          <w:spacing w:val="-1"/>
          <w:sz w:val="22"/>
          <w:szCs w:val="22"/>
        </w:rPr>
        <w:t>epa</w:t>
      </w:r>
      <w:r>
        <w:rPr>
          <w:rFonts w:ascii="Calibri" w:hAnsi="Calibri" w:cs="Calibri"/>
          <w:b/>
          <w:bCs/>
          <w:spacing w:val="-2"/>
          <w:sz w:val="22"/>
          <w:szCs w:val="22"/>
        </w:rPr>
        <w:t>r</w:t>
      </w:r>
      <w:r>
        <w:rPr>
          <w:rFonts w:ascii="Calibri" w:hAnsi="Calibri" w:cs="Calibri"/>
          <w:b/>
          <w:bCs/>
          <w:sz w:val="22"/>
          <w:szCs w:val="22"/>
        </w:rPr>
        <w:t>tm</w:t>
      </w:r>
      <w:r>
        <w:rPr>
          <w:rFonts w:ascii="Calibri" w:hAnsi="Calibri" w:cs="Calibri"/>
          <w:b/>
          <w:bCs/>
          <w:spacing w:val="-1"/>
          <w:sz w:val="22"/>
          <w:szCs w:val="22"/>
        </w:rPr>
        <w:t>en</w:t>
      </w:r>
      <w:r>
        <w:rPr>
          <w:rFonts w:ascii="Calibri" w:hAnsi="Calibri" w:cs="Calibri"/>
          <w:b/>
          <w:bCs/>
          <w:sz w:val="22"/>
          <w:szCs w:val="22"/>
        </w:rPr>
        <w:t>ts</w:t>
      </w:r>
    </w:p>
    <w:p w14:paraId="3A40F0EF" w14:textId="77777777" w:rsidR="000C6FD5" w:rsidRDefault="000C6FD5" w:rsidP="000C6FD5">
      <w:pPr>
        <w:pStyle w:val="BodyText"/>
        <w:tabs>
          <w:tab w:val="left" w:pos="1110"/>
          <w:tab w:val="left" w:pos="1534"/>
        </w:tabs>
        <w:kinsoku w:val="0"/>
        <w:overflowPunct w:val="0"/>
        <w:ind w:left="1535" w:right="2019" w:hanging="1419"/>
      </w:pPr>
      <w:r>
        <w:t>M</w:t>
      </w:r>
      <w:r>
        <w:rPr>
          <w:spacing w:val="-2"/>
        </w:rPr>
        <w:t>D</w:t>
      </w:r>
      <w:r>
        <w:t>P</w:t>
      </w:r>
      <w:r>
        <w:tab/>
        <w:t>=</w:t>
      </w:r>
      <w:r>
        <w:tab/>
      </w:r>
      <w:r>
        <w:rPr>
          <w:b/>
          <w:bCs/>
          <w:spacing w:val="-1"/>
        </w:rPr>
        <w:t>Mana</w:t>
      </w:r>
      <w:r>
        <w:rPr>
          <w:b/>
          <w:bCs/>
        </w:rPr>
        <w:t>g</w:t>
      </w:r>
      <w:r>
        <w:rPr>
          <w:b/>
          <w:bCs/>
          <w:spacing w:val="-1"/>
        </w:rPr>
        <w:t>e</w:t>
      </w:r>
      <w:r>
        <w:rPr>
          <w:b/>
          <w:bCs/>
        </w:rPr>
        <w:t>m</w:t>
      </w:r>
      <w:r>
        <w:rPr>
          <w:b/>
          <w:bCs/>
          <w:spacing w:val="-1"/>
        </w:rPr>
        <w:t>en</w:t>
      </w:r>
      <w:r>
        <w:rPr>
          <w:b/>
          <w:bCs/>
        </w:rPr>
        <w:t>t D</w:t>
      </w:r>
      <w:r>
        <w:rPr>
          <w:b/>
          <w:bCs/>
          <w:spacing w:val="-1"/>
        </w:rPr>
        <w:t>e</w:t>
      </w:r>
      <w:r>
        <w:rPr>
          <w:b/>
          <w:bCs/>
          <w:spacing w:val="1"/>
        </w:rPr>
        <w:t>v</w:t>
      </w:r>
      <w:r>
        <w:rPr>
          <w:b/>
          <w:bCs/>
          <w:spacing w:val="-1"/>
        </w:rPr>
        <w:t>e</w:t>
      </w:r>
      <w:r>
        <w:rPr>
          <w:b/>
          <w:bCs/>
        </w:rPr>
        <w:t>l</w:t>
      </w:r>
      <w:r>
        <w:rPr>
          <w:b/>
          <w:bCs/>
          <w:spacing w:val="-2"/>
        </w:rPr>
        <w:t>o</w:t>
      </w:r>
      <w:r>
        <w:rPr>
          <w:b/>
          <w:bCs/>
          <w:spacing w:val="-1"/>
        </w:rPr>
        <w:t>p</w:t>
      </w:r>
      <w:r>
        <w:rPr>
          <w:b/>
          <w:bCs/>
        </w:rPr>
        <w:t>m</w:t>
      </w:r>
      <w:r>
        <w:rPr>
          <w:b/>
          <w:bCs/>
          <w:spacing w:val="-1"/>
        </w:rPr>
        <w:t>e</w:t>
      </w:r>
      <w:r>
        <w:rPr>
          <w:b/>
          <w:bCs/>
          <w:spacing w:val="-4"/>
        </w:rPr>
        <w:t>n</w:t>
      </w:r>
      <w:r>
        <w:rPr>
          <w:b/>
          <w:bCs/>
        </w:rPr>
        <w:t>t Pr</w:t>
      </w:r>
      <w:r>
        <w:rPr>
          <w:b/>
          <w:bCs/>
          <w:spacing w:val="-2"/>
        </w:rPr>
        <w:t>og</w:t>
      </w:r>
      <w:r>
        <w:rPr>
          <w:b/>
          <w:bCs/>
        </w:rPr>
        <w:t>r</w:t>
      </w:r>
      <w:r>
        <w:rPr>
          <w:b/>
          <w:bCs/>
          <w:spacing w:val="-1"/>
        </w:rPr>
        <w:t>a</w:t>
      </w:r>
      <w:r>
        <w:rPr>
          <w:b/>
          <w:bCs/>
        </w:rPr>
        <w:t>mm</w:t>
      </w:r>
      <w:r>
        <w:rPr>
          <w:b/>
          <w:bCs/>
          <w:spacing w:val="-4"/>
        </w:rPr>
        <w:t>e</w:t>
      </w:r>
      <w:r>
        <w:rPr>
          <w:b/>
          <w:bCs/>
        </w:rPr>
        <w:t>.</w:t>
      </w:r>
      <w:r>
        <w:rPr>
          <w:b/>
          <w:bCs/>
          <w:spacing w:val="1"/>
        </w:rPr>
        <w:t xml:space="preserve"> </w:t>
      </w:r>
      <w:r>
        <w:t xml:space="preserve">A </w:t>
      </w:r>
      <w:r>
        <w:rPr>
          <w:spacing w:val="-3"/>
        </w:rPr>
        <w:t>s</w:t>
      </w:r>
      <w:r>
        <w:t>e</w:t>
      </w:r>
      <w:r>
        <w:rPr>
          <w:spacing w:val="-1"/>
        </w:rPr>
        <w:t>ri</w:t>
      </w:r>
      <w:r>
        <w:t>es</w:t>
      </w:r>
      <w:r>
        <w:rPr>
          <w:spacing w:val="-2"/>
        </w:rPr>
        <w:t xml:space="preserve"> </w:t>
      </w:r>
      <w:r>
        <w:rPr>
          <w:spacing w:val="1"/>
        </w:rPr>
        <w:t>o</w:t>
      </w:r>
      <w:r>
        <w:t>f</w:t>
      </w:r>
      <w:r>
        <w:rPr>
          <w:spacing w:val="-2"/>
        </w:rPr>
        <w:t xml:space="preserve"> </w:t>
      </w:r>
      <w:r>
        <w:rPr>
          <w:spacing w:val="-3"/>
        </w:rPr>
        <w:t>s</w:t>
      </w:r>
      <w:r>
        <w:rPr>
          <w:spacing w:val="-1"/>
        </w:rPr>
        <w:t>ubj</w:t>
      </w:r>
      <w:r>
        <w:t>ect</w:t>
      </w:r>
      <w:r>
        <w:rPr>
          <w:spacing w:val="1"/>
        </w:rPr>
        <w:t xml:space="preserve"> </w:t>
      </w:r>
      <w:r>
        <w:rPr>
          <w:spacing w:val="-1"/>
        </w:rPr>
        <w:t>in</w:t>
      </w:r>
      <w:r>
        <w:t>te</w:t>
      </w:r>
      <w:r>
        <w:rPr>
          <w:spacing w:val="-1"/>
        </w:rPr>
        <w:t>n</w:t>
      </w:r>
      <w:r>
        <w:t>s</w:t>
      </w:r>
      <w:r>
        <w:rPr>
          <w:spacing w:val="-3"/>
        </w:rPr>
        <w:t>i</w:t>
      </w:r>
      <w:r>
        <w:rPr>
          <w:spacing w:val="1"/>
        </w:rPr>
        <w:t>v</w:t>
      </w:r>
      <w:r>
        <w:t>e</w:t>
      </w:r>
      <w:r>
        <w:rPr>
          <w:spacing w:val="-2"/>
        </w:rPr>
        <w:t xml:space="preserve"> </w:t>
      </w:r>
      <w:r>
        <w:t>c</w:t>
      </w:r>
      <w:r>
        <w:rPr>
          <w:spacing w:val="1"/>
        </w:rPr>
        <w:t>o</w:t>
      </w:r>
      <w:r>
        <w:rPr>
          <w:spacing w:val="-1"/>
        </w:rPr>
        <w:t>u</w:t>
      </w:r>
      <w:r>
        <w:rPr>
          <w:spacing w:val="-3"/>
        </w:rPr>
        <w:t>r</w:t>
      </w:r>
      <w:r>
        <w:t xml:space="preserve">ses </w:t>
      </w:r>
      <w:r>
        <w:rPr>
          <w:spacing w:val="-3"/>
        </w:rPr>
        <w:t>a</w:t>
      </w:r>
      <w:r>
        <w:rPr>
          <w:spacing w:val="-2"/>
        </w:rPr>
        <w:t>v</w:t>
      </w:r>
      <w:r>
        <w:rPr>
          <w:spacing w:val="-1"/>
        </w:rPr>
        <w:t>ailabl</w:t>
      </w:r>
      <w:r>
        <w:t>e</w:t>
      </w:r>
      <w:r>
        <w:rPr>
          <w:spacing w:val="1"/>
        </w:rPr>
        <w:t xml:space="preserve"> </w:t>
      </w:r>
      <w:r>
        <w:rPr>
          <w:spacing w:val="-2"/>
        </w:rPr>
        <w:t>t</w:t>
      </w:r>
      <w:r>
        <w:t>o</w:t>
      </w:r>
      <w:r>
        <w:rPr>
          <w:spacing w:val="1"/>
        </w:rPr>
        <w:t xml:space="preserve"> </w:t>
      </w:r>
      <w:r>
        <w:rPr>
          <w:spacing w:val="-1"/>
        </w:rPr>
        <w:t>al</w:t>
      </w:r>
      <w:r>
        <w:t xml:space="preserve">l </w:t>
      </w:r>
      <w:r>
        <w:rPr>
          <w:spacing w:val="-3"/>
        </w:rPr>
        <w:t>s</w:t>
      </w:r>
      <w:r>
        <w:t>t</w:t>
      </w:r>
      <w:r>
        <w:rPr>
          <w:spacing w:val="-1"/>
        </w:rPr>
        <w:t>aff</w:t>
      </w:r>
      <w:r>
        <w:t xml:space="preserve">, </w:t>
      </w:r>
      <w:r>
        <w:rPr>
          <w:spacing w:val="-1"/>
        </w:rPr>
        <w:t>bu</w:t>
      </w:r>
      <w:r>
        <w:t>t</w:t>
      </w:r>
      <w:r>
        <w:rPr>
          <w:spacing w:val="1"/>
        </w:rPr>
        <w:t xml:space="preserve"> </w:t>
      </w:r>
      <w:r>
        <w:rPr>
          <w:spacing w:val="-1"/>
        </w:rPr>
        <w:t>pr</w:t>
      </w:r>
      <w:r>
        <w:rPr>
          <w:spacing w:val="-3"/>
        </w:rPr>
        <w:t>i</w:t>
      </w:r>
      <w:r>
        <w:rPr>
          <w:spacing w:val="-2"/>
        </w:rPr>
        <w:t>m</w:t>
      </w:r>
      <w:r>
        <w:rPr>
          <w:spacing w:val="-1"/>
        </w:rPr>
        <w:t>aril</w:t>
      </w:r>
      <w:r>
        <w:t>y</w:t>
      </w:r>
      <w:r>
        <w:rPr>
          <w:spacing w:val="1"/>
        </w:rPr>
        <w:t xml:space="preserve"> </w:t>
      </w:r>
      <w:r>
        <w:rPr>
          <w:spacing w:val="-3"/>
        </w:rPr>
        <w:t>f</w:t>
      </w:r>
      <w:r>
        <w:rPr>
          <w:spacing w:val="1"/>
        </w:rPr>
        <w:t>o</w:t>
      </w:r>
      <w:r>
        <w:t>c</w:t>
      </w:r>
      <w:r>
        <w:rPr>
          <w:spacing w:val="-1"/>
        </w:rPr>
        <w:t>u</w:t>
      </w:r>
      <w:r>
        <w:t>sed</w:t>
      </w:r>
      <w:r>
        <w:rPr>
          <w:spacing w:val="-3"/>
        </w:rPr>
        <w:t xml:space="preserve"> </w:t>
      </w:r>
      <w:r>
        <w:rPr>
          <w:spacing w:val="1"/>
        </w:rPr>
        <w:t>o</w:t>
      </w:r>
      <w:r>
        <w:t>n t</w:t>
      </w:r>
      <w:r>
        <w:rPr>
          <w:spacing w:val="-1"/>
        </w:rPr>
        <w:t>h</w:t>
      </w:r>
      <w:r>
        <w:rPr>
          <w:spacing w:val="1"/>
        </w:rPr>
        <w:t>o</w:t>
      </w:r>
      <w:r>
        <w:t>se</w:t>
      </w:r>
      <w:r>
        <w:rPr>
          <w:spacing w:val="-2"/>
        </w:rPr>
        <w:t xml:space="preserve"> </w:t>
      </w:r>
      <w:r>
        <w:t>w</w:t>
      </w:r>
      <w:r>
        <w:rPr>
          <w:spacing w:val="-1"/>
        </w:rPr>
        <w:t>i</w:t>
      </w:r>
      <w:r>
        <w:t>th</w:t>
      </w:r>
      <w:r>
        <w:rPr>
          <w:spacing w:val="-3"/>
        </w:rPr>
        <w:t xml:space="preserve"> </w:t>
      </w:r>
      <w:r>
        <w:rPr>
          <w:spacing w:val="1"/>
        </w:rPr>
        <w:t>m</w:t>
      </w:r>
      <w:r>
        <w:rPr>
          <w:spacing w:val="-1"/>
        </w:rPr>
        <w:t>anag</w:t>
      </w:r>
      <w:r>
        <w:rPr>
          <w:spacing w:val="-2"/>
        </w:rPr>
        <w:t>em</w:t>
      </w:r>
      <w:r>
        <w:t>e</w:t>
      </w:r>
      <w:r>
        <w:rPr>
          <w:spacing w:val="-1"/>
        </w:rPr>
        <w:t>n</w:t>
      </w:r>
      <w:r>
        <w:t>t</w:t>
      </w:r>
      <w:r>
        <w:rPr>
          <w:spacing w:val="1"/>
        </w:rPr>
        <w:t xml:space="preserve"> </w:t>
      </w:r>
      <w:r>
        <w:rPr>
          <w:spacing w:val="-1"/>
        </w:rPr>
        <w:t>r</w:t>
      </w:r>
      <w:r>
        <w:rPr>
          <w:spacing w:val="-2"/>
        </w:rPr>
        <w:t>e</w:t>
      </w:r>
      <w:r>
        <w:t>s</w:t>
      </w:r>
      <w:r>
        <w:rPr>
          <w:spacing w:val="-1"/>
        </w:rPr>
        <w:t>p</w:t>
      </w:r>
      <w:r>
        <w:rPr>
          <w:spacing w:val="1"/>
        </w:rPr>
        <w:t>o</w:t>
      </w:r>
      <w:r>
        <w:rPr>
          <w:spacing w:val="-1"/>
        </w:rPr>
        <w:t>n</w:t>
      </w:r>
      <w:r>
        <w:t>s</w:t>
      </w:r>
      <w:r>
        <w:rPr>
          <w:spacing w:val="-1"/>
        </w:rPr>
        <w:t>ibili</w:t>
      </w:r>
      <w:r>
        <w:t>t</w:t>
      </w:r>
      <w:r>
        <w:rPr>
          <w:spacing w:val="-1"/>
        </w:rPr>
        <w:t>i</w:t>
      </w:r>
      <w:r>
        <w:t>es.</w:t>
      </w:r>
      <w:r>
        <w:rPr>
          <w:spacing w:val="-3"/>
        </w:rPr>
        <w:t xml:space="preserve"> </w:t>
      </w:r>
      <w:r>
        <w:t>T</w:t>
      </w:r>
      <w:r>
        <w:rPr>
          <w:spacing w:val="-1"/>
        </w:rPr>
        <w:t>hi</w:t>
      </w:r>
      <w:r>
        <w:t xml:space="preserve">s </w:t>
      </w:r>
      <w:r>
        <w:rPr>
          <w:spacing w:val="-1"/>
        </w:rPr>
        <w:t>i</w:t>
      </w:r>
      <w:r>
        <w:t>s</w:t>
      </w:r>
      <w:r>
        <w:rPr>
          <w:spacing w:val="-2"/>
        </w:rPr>
        <w:t xml:space="preserve"> </w:t>
      </w:r>
      <w:r>
        <w:rPr>
          <w:spacing w:val="1"/>
        </w:rPr>
        <w:t>m</w:t>
      </w:r>
      <w:r>
        <w:rPr>
          <w:spacing w:val="-1"/>
        </w:rPr>
        <w:t>an</w:t>
      </w:r>
      <w:r>
        <w:rPr>
          <w:spacing w:val="-4"/>
        </w:rPr>
        <w:t>d</w:t>
      </w:r>
      <w:r>
        <w:rPr>
          <w:spacing w:val="-1"/>
        </w:rPr>
        <w:t>a</w:t>
      </w:r>
      <w:r>
        <w:t>t</w:t>
      </w:r>
      <w:r>
        <w:rPr>
          <w:spacing w:val="1"/>
        </w:rPr>
        <w:t>o</w:t>
      </w:r>
      <w:r>
        <w:rPr>
          <w:spacing w:val="-3"/>
        </w:rPr>
        <w:t>r</w:t>
      </w:r>
      <w:r>
        <w:t>y</w:t>
      </w:r>
      <w:r>
        <w:rPr>
          <w:spacing w:val="1"/>
        </w:rPr>
        <w:t xml:space="preserve"> </w:t>
      </w:r>
      <w:r>
        <w:rPr>
          <w:spacing w:val="-3"/>
        </w:rPr>
        <w:t>f</w:t>
      </w:r>
      <w:r>
        <w:rPr>
          <w:spacing w:val="1"/>
        </w:rPr>
        <w:t>o</w:t>
      </w:r>
      <w:r>
        <w:t xml:space="preserve">r </w:t>
      </w:r>
      <w:r>
        <w:rPr>
          <w:spacing w:val="-1"/>
        </w:rPr>
        <w:t>al</w:t>
      </w:r>
      <w:r>
        <w:t xml:space="preserve">l </w:t>
      </w:r>
      <w:r>
        <w:rPr>
          <w:spacing w:val="-1"/>
        </w:rPr>
        <w:t>n</w:t>
      </w:r>
      <w:r>
        <w:rPr>
          <w:spacing w:val="-2"/>
        </w:rPr>
        <w:t>e</w:t>
      </w:r>
      <w:r>
        <w:t>w</w:t>
      </w:r>
      <w:r>
        <w:rPr>
          <w:spacing w:val="-2"/>
        </w:rPr>
        <w:t xml:space="preserve"> </w:t>
      </w:r>
      <w:r>
        <w:rPr>
          <w:spacing w:val="1"/>
        </w:rPr>
        <w:t>m</w:t>
      </w:r>
      <w:r>
        <w:rPr>
          <w:spacing w:val="-1"/>
        </w:rPr>
        <w:t>anag</w:t>
      </w:r>
      <w:r>
        <w:t>e</w:t>
      </w:r>
      <w:r>
        <w:rPr>
          <w:spacing w:val="-1"/>
        </w:rPr>
        <w:t>r</w:t>
      </w:r>
      <w:r>
        <w:t>s.</w:t>
      </w:r>
    </w:p>
    <w:p w14:paraId="6867E587" w14:textId="77777777" w:rsidR="000C6FD5" w:rsidRDefault="000C6FD5" w:rsidP="000C6FD5">
      <w:pPr>
        <w:pStyle w:val="BodyText"/>
        <w:tabs>
          <w:tab w:val="left" w:pos="1110"/>
          <w:tab w:val="left" w:pos="1534"/>
        </w:tabs>
        <w:kinsoku w:val="0"/>
        <w:overflowPunct w:val="0"/>
        <w:ind w:left="1534" w:right="1705" w:hanging="1418"/>
      </w:pPr>
      <w:r>
        <w:rPr>
          <w:spacing w:val="-1"/>
        </w:rPr>
        <w:t>S</w:t>
      </w:r>
      <w:r>
        <w:t>WW</w:t>
      </w:r>
      <w:r>
        <w:tab/>
        <w:t>=</w:t>
      </w:r>
      <w:r>
        <w:tab/>
      </w:r>
      <w:r>
        <w:rPr>
          <w:b/>
          <w:bCs/>
          <w:spacing w:val="-2"/>
        </w:rPr>
        <w:t>S</w:t>
      </w:r>
      <w:r>
        <w:rPr>
          <w:b/>
          <w:bCs/>
        </w:rPr>
        <w:t>t</w:t>
      </w:r>
      <w:r>
        <w:rPr>
          <w:b/>
          <w:bCs/>
          <w:spacing w:val="-1"/>
        </w:rPr>
        <w:t>af</w:t>
      </w:r>
      <w:r>
        <w:rPr>
          <w:b/>
          <w:bCs/>
        </w:rPr>
        <w:t xml:space="preserve">f </w:t>
      </w:r>
      <w:r>
        <w:rPr>
          <w:b/>
          <w:bCs/>
          <w:spacing w:val="-1"/>
        </w:rPr>
        <w:t>We</w:t>
      </w:r>
      <w:r>
        <w:rPr>
          <w:b/>
          <w:bCs/>
        </w:rPr>
        <w:t>ll</w:t>
      </w:r>
      <w:r>
        <w:rPr>
          <w:b/>
          <w:bCs/>
          <w:spacing w:val="-1"/>
        </w:rPr>
        <w:t>be</w:t>
      </w:r>
      <w:r>
        <w:rPr>
          <w:b/>
          <w:bCs/>
        </w:rPr>
        <w:t>i</w:t>
      </w:r>
      <w:r>
        <w:rPr>
          <w:b/>
          <w:bCs/>
          <w:spacing w:val="-1"/>
        </w:rPr>
        <w:t>n</w:t>
      </w:r>
      <w:r>
        <w:rPr>
          <w:b/>
          <w:bCs/>
        </w:rPr>
        <w:t>g</w:t>
      </w:r>
      <w:r>
        <w:rPr>
          <w:b/>
          <w:bCs/>
          <w:spacing w:val="1"/>
        </w:rPr>
        <w:t xml:space="preserve"> </w:t>
      </w:r>
      <w:r>
        <w:rPr>
          <w:b/>
          <w:bCs/>
          <w:spacing w:val="-1"/>
        </w:rPr>
        <w:t>W</w:t>
      </w:r>
      <w:r>
        <w:rPr>
          <w:b/>
          <w:bCs/>
          <w:spacing w:val="-2"/>
        </w:rPr>
        <w:t>o</w:t>
      </w:r>
      <w:r>
        <w:rPr>
          <w:b/>
          <w:bCs/>
        </w:rPr>
        <w:t>r</w:t>
      </w:r>
      <w:r>
        <w:rPr>
          <w:b/>
          <w:bCs/>
          <w:spacing w:val="-3"/>
        </w:rPr>
        <w:t>k</w:t>
      </w:r>
      <w:r>
        <w:rPr>
          <w:b/>
          <w:bCs/>
        </w:rPr>
        <w:t>gr</w:t>
      </w:r>
      <w:r>
        <w:rPr>
          <w:b/>
          <w:bCs/>
          <w:spacing w:val="-2"/>
        </w:rPr>
        <w:t>o</w:t>
      </w:r>
      <w:r>
        <w:rPr>
          <w:b/>
          <w:bCs/>
          <w:spacing w:val="-4"/>
        </w:rPr>
        <w:t>u</w:t>
      </w:r>
      <w:r>
        <w:rPr>
          <w:b/>
          <w:bCs/>
          <w:spacing w:val="-1"/>
        </w:rPr>
        <w:t>p</w:t>
      </w:r>
      <w:r>
        <w:rPr>
          <w:b/>
          <w:bCs/>
        </w:rPr>
        <w:t>.</w:t>
      </w:r>
      <w:r>
        <w:rPr>
          <w:b/>
          <w:bCs/>
          <w:spacing w:val="1"/>
        </w:rPr>
        <w:t xml:space="preserve"> </w:t>
      </w:r>
      <w:r>
        <w:t>Est</w:t>
      </w:r>
      <w:r>
        <w:rPr>
          <w:spacing w:val="-1"/>
        </w:rPr>
        <w:t>ablish</w:t>
      </w:r>
      <w:r>
        <w:t>ed</w:t>
      </w:r>
      <w:r>
        <w:rPr>
          <w:spacing w:val="-3"/>
        </w:rPr>
        <w:t xml:space="preserve"> </w:t>
      </w:r>
      <w:r>
        <w:rPr>
          <w:spacing w:val="-1"/>
        </w:rPr>
        <w:t>i</w:t>
      </w:r>
      <w:r>
        <w:t>n</w:t>
      </w:r>
      <w:r>
        <w:rPr>
          <w:spacing w:val="-1"/>
        </w:rPr>
        <w:t xml:space="preserve"> </w:t>
      </w:r>
      <w:r>
        <w:rPr>
          <w:spacing w:val="-2"/>
        </w:rPr>
        <w:t>2</w:t>
      </w:r>
      <w:r>
        <w:t>0</w:t>
      </w:r>
      <w:r>
        <w:rPr>
          <w:spacing w:val="-2"/>
        </w:rPr>
        <w:t>1</w:t>
      </w:r>
      <w:r>
        <w:t>6</w:t>
      </w:r>
      <w:r>
        <w:rPr>
          <w:spacing w:val="1"/>
        </w:rPr>
        <w:t xml:space="preserve"> </w:t>
      </w:r>
      <w:r>
        <w:rPr>
          <w:spacing w:val="-2"/>
        </w:rPr>
        <w:t>t</w:t>
      </w:r>
      <w:r>
        <w:t>o</w:t>
      </w:r>
      <w:r>
        <w:rPr>
          <w:spacing w:val="1"/>
        </w:rPr>
        <w:t xml:space="preserve"> </w:t>
      </w:r>
      <w:r>
        <w:rPr>
          <w:spacing w:val="-3"/>
        </w:rPr>
        <w:t>a</w:t>
      </w:r>
      <w:r>
        <w:rPr>
          <w:spacing w:val="-1"/>
        </w:rPr>
        <w:t>ddr</w:t>
      </w:r>
      <w:r>
        <w:t xml:space="preserve">ess </w:t>
      </w:r>
      <w:r>
        <w:rPr>
          <w:spacing w:val="-1"/>
        </w:rPr>
        <w:t>is</w:t>
      </w:r>
      <w:r>
        <w:t>s</w:t>
      </w:r>
      <w:r>
        <w:rPr>
          <w:spacing w:val="-1"/>
        </w:rPr>
        <w:t>u</w:t>
      </w:r>
      <w:r>
        <w:t>es</w:t>
      </w:r>
      <w:r>
        <w:rPr>
          <w:spacing w:val="-2"/>
        </w:rPr>
        <w:t xml:space="preserve"> </w:t>
      </w:r>
      <w:r>
        <w:rPr>
          <w:spacing w:val="-1"/>
        </w:rPr>
        <w:t>r</w:t>
      </w:r>
      <w:r>
        <w:t>e</w:t>
      </w:r>
      <w:r>
        <w:rPr>
          <w:spacing w:val="-1"/>
        </w:rPr>
        <w:t>la</w:t>
      </w:r>
      <w:r>
        <w:rPr>
          <w:spacing w:val="-3"/>
        </w:rPr>
        <w:t>t</w:t>
      </w:r>
      <w:r>
        <w:t>ed</w:t>
      </w:r>
      <w:r>
        <w:rPr>
          <w:spacing w:val="-1"/>
        </w:rPr>
        <w:t xml:space="preserve"> </w:t>
      </w:r>
      <w:r>
        <w:rPr>
          <w:spacing w:val="-2"/>
        </w:rPr>
        <w:t>t</w:t>
      </w:r>
      <w:r>
        <w:t>o</w:t>
      </w:r>
      <w:r>
        <w:rPr>
          <w:spacing w:val="1"/>
        </w:rPr>
        <w:t xml:space="preserve"> </w:t>
      </w:r>
      <w:r>
        <w:t>s</w:t>
      </w:r>
      <w:r>
        <w:rPr>
          <w:spacing w:val="-2"/>
        </w:rPr>
        <w:t>t</w:t>
      </w:r>
      <w:r>
        <w:rPr>
          <w:spacing w:val="-3"/>
        </w:rPr>
        <w:t>a</w:t>
      </w:r>
      <w:r>
        <w:rPr>
          <w:spacing w:val="-1"/>
        </w:rPr>
        <w:t>f</w:t>
      </w:r>
      <w:r>
        <w:t>f we</w:t>
      </w:r>
      <w:r>
        <w:rPr>
          <w:spacing w:val="-1"/>
        </w:rPr>
        <w:t>ll</w:t>
      </w:r>
      <w:r>
        <w:rPr>
          <w:spacing w:val="-2"/>
        </w:rPr>
        <w:t>b</w:t>
      </w:r>
      <w:r>
        <w:t>e</w:t>
      </w:r>
      <w:r>
        <w:rPr>
          <w:spacing w:val="-1"/>
        </w:rPr>
        <w:t>ing</w:t>
      </w:r>
      <w:r>
        <w:t>,</w:t>
      </w:r>
      <w:r>
        <w:rPr>
          <w:spacing w:val="-2"/>
        </w:rPr>
        <w:t xml:space="preserve"> </w:t>
      </w:r>
      <w:r>
        <w:t>t</w:t>
      </w:r>
      <w:r>
        <w:rPr>
          <w:spacing w:val="-1"/>
        </w:rPr>
        <w:t>h</w:t>
      </w:r>
      <w:r>
        <w:t>e</w:t>
      </w:r>
      <w:r>
        <w:rPr>
          <w:spacing w:val="1"/>
        </w:rPr>
        <w:t xml:space="preserve"> </w:t>
      </w:r>
      <w:r>
        <w:rPr>
          <w:spacing w:val="-1"/>
        </w:rPr>
        <w:t>g</w:t>
      </w:r>
      <w:r>
        <w:rPr>
          <w:spacing w:val="-3"/>
        </w:rPr>
        <w:t>r</w:t>
      </w:r>
      <w:r>
        <w:rPr>
          <w:spacing w:val="1"/>
        </w:rPr>
        <w:t>o</w:t>
      </w:r>
      <w:r>
        <w:rPr>
          <w:spacing w:val="-1"/>
        </w:rPr>
        <w:t>u</w:t>
      </w:r>
      <w:r>
        <w:t>p</w:t>
      </w:r>
      <w:r>
        <w:rPr>
          <w:spacing w:val="-1"/>
        </w:rPr>
        <w:t xml:space="preserve"> ha</w:t>
      </w:r>
      <w:r>
        <w:t>s</w:t>
      </w:r>
      <w:r>
        <w:rPr>
          <w:spacing w:val="-2"/>
        </w:rPr>
        <w:t xml:space="preserve"> </w:t>
      </w:r>
      <w:r>
        <w:rPr>
          <w:spacing w:val="-1"/>
        </w:rPr>
        <w:t>alr</w:t>
      </w:r>
      <w:r>
        <w:t>e</w:t>
      </w:r>
      <w:r>
        <w:rPr>
          <w:spacing w:val="-1"/>
        </w:rPr>
        <w:t>ad</w:t>
      </w:r>
      <w:r>
        <w:t>y</w:t>
      </w:r>
      <w:r>
        <w:rPr>
          <w:spacing w:val="1"/>
        </w:rPr>
        <w:t xml:space="preserve"> </w:t>
      </w:r>
      <w:r>
        <w:rPr>
          <w:spacing w:val="-1"/>
        </w:rPr>
        <w:t>g</w:t>
      </w:r>
      <w:r>
        <w:t>e</w:t>
      </w:r>
      <w:r>
        <w:rPr>
          <w:spacing w:val="-4"/>
        </w:rPr>
        <w:t>n</w:t>
      </w:r>
      <w:r>
        <w:t>e</w:t>
      </w:r>
      <w:r>
        <w:rPr>
          <w:spacing w:val="-1"/>
        </w:rPr>
        <w:t>ra</w:t>
      </w:r>
      <w:r>
        <w:t>ted</w:t>
      </w:r>
      <w:r>
        <w:rPr>
          <w:spacing w:val="-3"/>
        </w:rPr>
        <w:t xml:space="preserve"> </w:t>
      </w:r>
      <w:r>
        <w:t xml:space="preserve">a </w:t>
      </w:r>
      <w:r>
        <w:rPr>
          <w:spacing w:val="-1"/>
        </w:rPr>
        <w:t>nu</w:t>
      </w:r>
      <w:r>
        <w:rPr>
          <w:spacing w:val="1"/>
        </w:rPr>
        <w:t>m</w:t>
      </w:r>
      <w:r>
        <w:rPr>
          <w:spacing w:val="-1"/>
        </w:rPr>
        <w:t>b</w:t>
      </w:r>
      <w:r>
        <w:t>er</w:t>
      </w:r>
      <w:r>
        <w:rPr>
          <w:spacing w:val="-2"/>
        </w:rPr>
        <w:t xml:space="preserve"> </w:t>
      </w:r>
      <w:r>
        <w:rPr>
          <w:spacing w:val="1"/>
        </w:rPr>
        <w:t>o</w:t>
      </w:r>
      <w:r>
        <w:t xml:space="preserve">f </w:t>
      </w:r>
      <w:r>
        <w:rPr>
          <w:spacing w:val="-1"/>
        </w:rPr>
        <w:t>r</w:t>
      </w:r>
      <w:r>
        <w:rPr>
          <w:spacing w:val="-2"/>
        </w:rPr>
        <w:t>e</w:t>
      </w:r>
      <w:r>
        <w:t>c</w:t>
      </w:r>
      <w:r>
        <w:rPr>
          <w:spacing w:val="-2"/>
        </w:rPr>
        <w:t>om</w:t>
      </w:r>
      <w:r>
        <w:rPr>
          <w:spacing w:val="1"/>
        </w:rPr>
        <w:t>m</w:t>
      </w:r>
      <w:r>
        <w:t>e</w:t>
      </w:r>
      <w:r>
        <w:rPr>
          <w:spacing w:val="-1"/>
        </w:rPr>
        <w:t>nda</w:t>
      </w:r>
      <w:r>
        <w:t>t</w:t>
      </w:r>
      <w:r>
        <w:rPr>
          <w:spacing w:val="-3"/>
        </w:rPr>
        <w:t>i</w:t>
      </w:r>
      <w:r>
        <w:rPr>
          <w:spacing w:val="-2"/>
        </w:rPr>
        <w:t>o</w:t>
      </w:r>
      <w:r>
        <w:rPr>
          <w:spacing w:val="-1"/>
        </w:rPr>
        <w:t>n</w:t>
      </w:r>
      <w:r>
        <w:t>s to</w:t>
      </w:r>
      <w:r>
        <w:rPr>
          <w:spacing w:val="1"/>
        </w:rPr>
        <w:t xml:space="preserve"> </w:t>
      </w:r>
      <w:r>
        <w:rPr>
          <w:spacing w:val="-3"/>
        </w:rPr>
        <w:t>i</w:t>
      </w:r>
      <w:r>
        <w:rPr>
          <w:spacing w:val="1"/>
        </w:rPr>
        <w:t>m</w:t>
      </w:r>
      <w:r>
        <w:rPr>
          <w:spacing w:val="-1"/>
        </w:rPr>
        <w:t>p</w:t>
      </w:r>
      <w:r>
        <w:rPr>
          <w:spacing w:val="-3"/>
        </w:rPr>
        <w:t>r</w:t>
      </w:r>
      <w:r>
        <w:rPr>
          <w:spacing w:val="1"/>
        </w:rPr>
        <w:t>o</w:t>
      </w:r>
      <w:r>
        <w:rPr>
          <w:spacing w:val="-2"/>
        </w:rPr>
        <w:t>v</w:t>
      </w:r>
      <w:r>
        <w:t>e</w:t>
      </w:r>
      <w:r>
        <w:rPr>
          <w:spacing w:val="1"/>
        </w:rPr>
        <w:t xml:space="preserve"> </w:t>
      </w:r>
      <w:r>
        <w:rPr>
          <w:spacing w:val="-1"/>
        </w:rPr>
        <w:t>al</w:t>
      </w:r>
      <w:r>
        <w:t xml:space="preserve">l </w:t>
      </w:r>
      <w:r>
        <w:rPr>
          <w:spacing w:val="-3"/>
        </w:rPr>
        <w:t>a</w:t>
      </w:r>
      <w:r>
        <w:t>s</w:t>
      </w:r>
      <w:r>
        <w:rPr>
          <w:spacing w:val="-1"/>
        </w:rPr>
        <w:t>p</w:t>
      </w:r>
      <w:r>
        <w:t>ects</w:t>
      </w:r>
      <w:r>
        <w:rPr>
          <w:spacing w:val="-2"/>
        </w:rPr>
        <w:t xml:space="preserve"> </w:t>
      </w:r>
      <w:r>
        <w:rPr>
          <w:spacing w:val="1"/>
        </w:rPr>
        <w:t>o</w:t>
      </w:r>
      <w:r>
        <w:t>f</w:t>
      </w:r>
      <w:r>
        <w:rPr>
          <w:spacing w:val="-2"/>
        </w:rPr>
        <w:t xml:space="preserve"> </w:t>
      </w:r>
      <w:r>
        <w:t>st</w:t>
      </w:r>
      <w:r>
        <w:rPr>
          <w:spacing w:val="-1"/>
        </w:rPr>
        <w:t>af</w:t>
      </w:r>
      <w:r>
        <w:t>f</w:t>
      </w:r>
      <w:r>
        <w:rPr>
          <w:spacing w:val="-2"/>
        </w:rPr>
        <w:t xml:space="preserve"> </w:t>
      </w:r>
      <w:r>
        <w:t>w</w:t>
      </w:r>
      <w:r>
        <w:rPr>
          <w:spacing w:val="1"/>
        </w:rPr>
        <w:t>o</w:t>
      </w:r>
      <w:r>
        <w:rPr>
          <w:spacing w:val="-3"/>
        </w:rPr>
        <w:t>r</w:t>
      </w:r>
      <w:r>
        <w:t>k</w:t>
      </w:r>
      <w:r>
        <w:rPr>
          <w:spacing w:val="-1"/>
        </w:rPr>
        <w:t>in</w:t>
      </w:r>
      <w:r>
        <w:t>g</w:t>
      </w:r>
      <w:r>
        <w:rPr>
          <w:spacing w:val="-1"/>
        </w:rPr>
        <w:t xml:space="preserve"> lif</w:t>
      </w:r>
      <w:r>
        <w:t>e.</w:t>
      </w:r>
      <w:r>
        <w:rPr>
          <w:spacing w:val="-3"/>
        </w:rPr>
        <w:t xml:space="preserve"> </w:t>
      </w:r>
      <w:r>
        <w:t>M</w:t>
      </w:r>
      <w:r>
        <w:rPr>
          <w:spacing w:val="-2"/>
        </w:rPr>
        <w:t>e</w:t>
      </w:r>
      <w:r>
        <w:rPr>
          <w:spacing w:val="1"/>
        </w:rPr>
        <w:t>m</w:t>
      </w:r>
      <w:r>
        <w:rPr>
          <w:spacing w:val="-1"/>
        </w:rPr>
        <w:t>b</w:t>
      </w:r>
      <w:r>
        <w:t>e</w:t>
      </w:r>
      <w:r>
        <w:rPr>
          <w:spacing w:val="-3"/>
        </w:rPr>
        <w:t>r</w:t>
      </w:r>
      <w:r>
        <w:t xml:space="preserve">s </w:t>
      </w:r>
      <w:r>
        <w:rPr>
          <w:spacing w:val="-1"/>
        </w:rPr>
        <w:t>in</w:t>
      </w:r>
      <w:r>
        <w:t>c</w:t>
      </w:r>
      <w:r>
        <w:rPr>
          <w:spacing w:val="-1"/>
        </w:rPr>
        <w:t>lud</w:t>
      </w:r>
      <w:r>
        <w:t>e</w:t>
      </w:r>
      <w:r>
        <w:rPr>
          <w:spacing w:val="1"/>
        </w:rPr>
        <w:t xml:space="preserve"> </w:t>
      </w:r>
      <w:r>
        <w:t>t</w:t>
      </w:r>
      <w:r>
        <w:rPr>
          <w:spacing w:val="-1"/>
        </w:rPr>
        <w:t>h</w:t>
      </w:r>
      <w:r>
        <w:t>e</w:t>
      </w:r>
      <w:r>
        <w:rPr>
          <w:spacing w:val="-2"/>
        </w:rPr>
        <w:t xml:space="preserve"> </w:t>
      </w:r>
      <w:r>
        <w:rPr>
          <w:spacing w:val="-1"/>
        </w:rPr>
        <w:t>H</w:t>
      </w:r>
      <w:r>
        <w:t>e</w:t>
      </w:r>
      <w:r>
        <w:rPr>
          <w:spacing w:val="-1"/>
        </w:rPr>
        <w:t>a</w:t>
      </w:r>
      <w:r>
        <w:t>d</w:t>
      </w:r>
      <w:r>
        <w:rPr>
          <w:spacing w:val="-3"/>
        </w:rPr>
        <w:t xml:space="preserve"> </w:t>
      </w:r>
      <w:r>
        <w:rPr>
          <w:spacing w:val="1"/>
        </w:rPr>
        <w:t>o</w:t>
      </w:r>
      <w:r>
        <w:t xml:space="preserve">f </w:t>
      </w:r>
      <w:r>
        <w:rPr>
          <w:spacing w:val="-3"/>
        </w:rPr>
        <w:t>G</w:t>
      </w:r>
      <w:r>
        <w:rPr>
          <w:spacing w:val="1"/>
        </w:rPr>
        <w:t>o</w:t>
      </w:r>
      <w:r>
        <w:rPr>
          <w:spacing w:val="-2"/>
        </w:rPr>
        <w:t>ve</w:t>
      </w:r>
      <w:r>
        <w:rPr>
          <w:spacing w:val="-1"/>
        </w:rPr>
        <w:t>rnan</w:t>
      </w:r>
      <w:r>
        <w:t xml:space="preserve">ce, </w:t>
      </w:r>
      <w:r>
        <w:rPr>
          <w:spacing w:val="-1"/>
        </w:rPr>
        <w:t>Chi</w:t>
      </w:r>
      <w:r>
        <w:t>ef O</w:t>
      </w:r>
      <w:r>
        <w:rPr>
          <w:spacing w:val="-1"/>
        </w:rPr>
        <w:t>p</w:t>
      </w:r>
      <w:r>
        <w:t>e</w:t>
      </w:r>
      <w:r>
        <w:rPr>
          <w:spacing w:val="-1"/>
        </w:rPr>
        <w:t>ra</w:t>
      </w:r>
      <w:r>
        <w:t>t</w:t>
      </w:r>
      <w:r>
        <w:rPr>
          <w:spacing w:val="-1"/>
        </w:rPr>
        <w:t>in</w:t>
      </w:r>
      <w:r>
        <w:t>g</w:t>
      </w:r>
      <w:r>
        <w:rPr>
          <w:spacing w:val="-1"/>
        </w:rPr>
        <w:t xml:space="preserve"> </w:t>
      </w:r>
      <w:r>
        <w:t>O</w:t>
      </w:r>
      <w:r>
        <w:rPr>
          <w:spacing w:val="-1"/>
        </w:rPr>
        <w:t>ffi</w:t>
      </w:r>
      <w:r>
        <w:rPr>
          <w:spacing w:val="-3"/>
        </w:rPr>
        <w:t>c</w:t>
      </w:r>
      <w:r>
        <w:t>e</w:t>
      </w:r>
      <w:r>
        <w:rPr>
          <w:spacing w:val="-1"/>
        </w:rPr>
        <w:t>r</w:t>
      </w:r>
      <w:r>
        <w:t xml:space="preserve">, </w:t>
      </w:r>
      <w:r>
        <w:rPr>
          <w:spacing w:val="-1"/>
        </w:rPr>
        <w:t>A</w:t>
      </w:r>
      <w:r>
        <w:rPr>
          <w:spacing w:val="-3"/>
        </w:rPr>
        <w:t>c</w:t>
      </w:r>
      <w:r>
        <w:rPr>
          <w:spacing w:val="-1"/>
        </w:rPr>
        <w:t>ad</w:t>
      </w:r>
      <w:r>
        <w:rPr>
          <w:spacing w:val="-2"/>
        </w:rPr>
        <w:t>e</w:t>
      </w:r>
      <w:r>
        <w:rPr>
          <w:spacing w:val="1"/>
        </w:rPr>
        <w:t>m</w:t>
      </w:r>
      <w:r>
        <w:rPr>
          <w:spacing w:val="-1"/>
        </w:rPr>
        <w:t>i</w:t>
      </w:r>
      <w:r>
        <w:t>c Re</w:t>
      </w:r>
      <w:r>
        <w:rPr>
          <w:spacing w:val="-1"/>
        </w:rPr>
        <w:t>gis</w:t>
      </w:r>
      <w:r>
        <w:t>t</w:t>
      </w:r>
      <w:r>
        <w:rPr>
          <w:spacing w:val="-1"/>
        </w:rPr>
        <w:t>r</w:t>
      </w:r>
      <w:r>
        <w:rPr>
          <w:spacing w:val="-3"/>
        </w:rPr>
        <w:t>a</w:t>
      </w:r>
      <w:r>
        <w:rPr>
          <w:spacing w:val="-1"/>
        </w:rPr>
        <w:t>r</w:t>
      </w:r>
      <w:r>
        <w:t>,</w:t>
      </w:r>
      <w:r>
        <w:rPr>
          <w:spacing w:val="-2"/>
        </w:rPr>
        <w:t xml:space="preserve"> </w:t>
      </w:r>
      <w:r>
        <w:t>D</w:t>
      </w:r>
      <w:r>
        <w:rPr>
          <w:spacing w:val="-1"/>
        </w:rPr>
        <w:t>ir</w:t>
      </w:r>
      <w:r>
        <w:t>ec</w:t>
      </w:r>
      <w:r>
        <w:rPr>
          <w:spacing w:val="-2"/>
        </w:rPr>
        <w:t>t</w:t>
      </w:r>
      <w:r>
        <w:rPr>
          <w:spacing w:val="1"/>
        </w:rPr>
        <w:t>o</w:t>
      </w:r>
      <w:r>
        <w:t>r</w:t>
      </w:r>
      <w:r>
        <w:rPr>
          <w:spacing w:val="-2"/>
        </w:rPr>
        <w:t xml:space="preserve"> </w:t>
      </w:r>
      <w:r>
        <w:rPr>
          <w:spacing w:val="1"/>
        </w:rPr>
        <w:t>o</w:t>
      </w:r>
      <w:r>
        <w:t>f</w:t>
      </w:r>
      <w:r>
        <w:rPr>
          <w:spacing w:val="-2"/>
        </w:rPr>
        <w:t xml:space="preserve"> </w:t>
      </w:r>
      <w:r>
        <w:t>Le</w:t>
      </w:r>
      <w:r>
        <w:rPr>
          <w:spacing w:val="-1"/>
        </w:rPr>
        <w:t>a</w:t>
      </w:r>
      <w:r>
        <w:rPr>
          <w:spacing w:val="-3"/>
        </w:rPr>
        <w:t>r</w:t>
      </w:r>
      <w:r>
        <w:rPr>
          <w:spacing w:val="-1"/>
        </w:rPr>
        <w:t>nin</w:t>
      </w:r>
      <w:r>
        <w:t>g</w:t>
      </w:r>
      <w:r>
        <w:rPr>
          <w:spacing w:val="-1"/>
        </w:rPr>
        <w:t xml:space="preserve"> an</w:t>
      </w:r>
      <w:r>
        <w:t>d</w:t>
      </w:r>
      <w:r>
        <w:rPr>
          <w:spacing w:val="-1"/>
        </w:rPr>
        <w:t xml:space="preserve"> </w:t>
      </w:r>
      <w:r>
        <w:t>We</w:t>
      </w:r>
      <w:r>
        <w:rPr>
          <w:spacing w:val="-1"/>
        </w:rPr>
        <w:t>ll</w:t>
      </w:r>
      <w:r>
        <w:rPr>
          <w:spacing w:val="-2"/>
        </w:rPr>
        <w:t>b</w:t>
      </w:r>
      <w:r>
        <w:t>e</w:t>
      </w:r>
      <w:r>
        <w:rPr>
          <w:spacing w:val="-1"/>
        </w:rPr>
        <w:t>in</w:t>
      </w:r>
      <w:r>
        <w:t>g</w:t>
      </w:r>
      <w:r>
        <w:rPr>
          <w:spacing w:val="-1"/>
        </w:rPr>
        <w:t xml:space="preserve"> an</w:t>
      </w:r>
      <w:r>
        <w:t>d</w:t>
      </w:r>
      <w:r>
        <w:rPr>
          <w:spacing w:val="-1"/>
        </w:rPr>
        <w:t xml:space="preserve"> a</w:t>
      </w:r>
      <w:r>
        <w:t>n</w:t>
      </w:r>
      <w:r>
        <w:rPr>
          <w:spacing w:val="-3"/>
        </w:rPr>
        <w:t xml:space="preserve"> </w:t>
      </w:r>
      <w:r>
        <w:rPr>
          <w:spacing w:val="-1"/>
        </w:rPr>
        <w:t>ind</w:t>
      </w:r>
      <w:r>
        <w:t>e</w:t>
      </w:r>
      <w:r>
        <w:rPr>
          <w:spacing w:val="-1"/>
        </w:rPr>
        <w:t>p</w:t>
      </w:r>
      <w:r>
        <w:t>e</w:t>
      </w:r>
      <w:r>
        <w:rPr>
          <w:spacing w:val="-1"/>
        </w:rPr>
        <w:t>nd</w:t>
      </w:r>
      <w:r>
        <w:t>e</w:t>
      </w:r>
      <w:r>
        <w:rPr>
          <w:spacing w:val="-1"/>
        </w:rPr>
        <w:t>n</w:t>
      </w:r>
      <w:r>
        <w:t>t</w:t>
      </w:r>
      <w:r>
        <w:rPr>
          <w:spacing w:val="1"/>
        </w:rPr>
        <w:t xml:space="preserve"> </w:t>
      </w:r>
      <w:r>
        <w:t>e</w:t>
      </w:r>
      <w:r>
        <w:rPr>
          <w:spacing w:val="-2"/>
        </w:rPr>
        <w:t>x</w:t>
      </w:r>
      <w:r>
        <w:t>te</w:t>
      </w:r>
      <w:r>
        <w:rPr>
          <w:spacing w:val="-1"/>
        </w:rPr>
        <w:t>rna</w:t>
      </w:r>
      <w:r>
        <w:t xml:space="preserve">l </w:t>
      </w:r>
      <w:r>
        <w:rPr>
          <w:spacing w:val="-3"/>
        </w:rPr>
        <w:t>c</w:t>
      </w:r>
      <w:r>
        <w:rPr>
          <w:spacing w:val="1"/>
        </w:rPr>
        <w:t>o</w:t>
      </w:r>
      <w:r>
        <w:rPr>
          <w:spacing w:val="-1"/>
        </w:rPr>
        <w:t>n</w:t>
      </w:r>
      <w:r>
        <w:rPr>
          <w:spacing w:val="-3"/>
        </w:rPr>
        <w:t>s</w:t>
      </w:r>
      <w:r>
        <w:rPr>
          <w:spacing w:val="-1"/>
        </w:rPr>
        <w:t>ul</w:t>
      </w:r>
      <w:r>
        <w:t>t</w:t>
      </w:r>
      <w:r>
        <w:rPr>
          <w:spacing w:val="-1"/>
        </w:rPr>
        <w:t>an</w:t>
      </w:r>
      <w:r>
        <w:t>t.</w:t>
      </w:r>
    </w:p>
    <w:p w14:paraId="74DD4AAD" w14:textId="77777777" w:rsidR="000C6FD5" w:rsidRDefault="000C6FD5" w:rsidP="000C6FD5">
      <w:pPr>
        <w:pStyle w:val="BodyText"/>
        <w:tabs>
          <w:tab w:val="left" w:pos="1109"/>
          <w:tab w:val="left" w:pos="1534"/>
        </w:tabs>
        <w:kinsoku w:val="0"/>
        <w:overflowPunct w:val="0"/>
        <w:ind w:left="1534" w:right="1763" w:hanging="1419"/>
      </w:pPr>
      <w:r>
        <w:t>WMG</w:t>
      </w:r>
      <w:r>
        <w:tab/>
        <w:t>=</w:t>
      </w:r>
      <w:r>
        <w:tab/>
      </w:r>
      <w:r>
        <w:rPr>
          <w:b/>
          <w:bCs/>
          <w:spacing w:val="-1"/>
        </w:rPr>
        <w:t>W</w:t>
      </w:r>
      <w:r>
        <w:rPr>
          <w:b/>
          <w:bCs/>
          <w:spacing w:val="-2"/>
        </w:rPr>
        <w:t>o</w:t>
      </w:r>
      <w:r>
        <w:rPr>
          <w:b/>
          <w:bCs/>
        </w:rPr>
        <w:t>r</w:t>
      </w:r>
      <w:r>
        <w:rPr>
          <w:b/>
          <w:bCs/>
          <w:spacing w:val="-1"/>
        </w:rPr>
        <w:t>k</w:t>
      </w:r>
      <w:r>
        <w:rPr>
          <w:b/>
          <w:bCs/>
        </w:rPr>
        <w:t>l</w:t>
      </w:r>
      <w:r>
        <w:rPr>
          <w:b/>
          <w:bCs/>
          <w:spacing w:val="-2"/>
        </w:rPr>
        <w:t>o</w:t>
      </w:r>
      <w:r>
        <w:rPr>
          <w:b/>
          <w:bCs/>
          <w:spacing w:val="-1"/>
        </w:rPr>
        <w:t>a</w:t>
      </w:r>
      <w:r>
        <w:rPr>
          <w:b/>
          <w:bCs/>
        </w:rPr>
        <w:t>d</w:t>
      </w:r>
      <w:r>
        <w:rPr>
          <w:b/>
          <w:bCs/>
          <w:spacing w:val="-1"/>
        </w:rPr>
        <w:t xml:space="preserve"> Mana</w:t>
      </w:r>
      <w:r>
        <w:rPr>
          <w:b/>
          <w:bCs/>
        </w:rPr>
        <w:t>g</w:t>
      </w:r>
      <w:r>
        <w:rPr>
          <w:b/>
          <w:bCs/>
          <w:spacing w:val="-1"/>
        </w:rPr>
        <w:t>e</w:t>
      </w:r>
      <w:r>
        <w:rPr>
          <w:b/>
          <w:bCs/>
        </w:rPr>
        <w:t>m</w:t>
      </w:r>
      <w:r>
        <w:rPr>
          <w:b/>
          <w:bCs/>
          <w:spacing w:val="-1"/>
        </w:rPr>
        <w:t>en</w:t>
      </w:r>
      <w:r>
        <w:rPr>
          <w:b/>
          <w:bCs/>
        </w:rPr>
        <w:t>t G</w:t>
      </w:r>
      <w:r>
        <w:rPr>
          <w:b/>
          <w:bCs/>
          <w:spacing w:val="-2"/>
        </w:rPr>
        <w:t>ro</w:t>
      </w:r>
      <w:r>
        <w:rPr>
          <w:b/>
          <w:bCs/>
          <w:spacing w:val="-1"/>
        </w:rPr>
        <w:t>up</w:t>
      </w:r>
      <w:r>
        <w:rPr>
          <w:b/>
          <w:bCs/>
        </w:rPr>
        <w:t>.</w:t>
      </w:r>
      <w:r>
        <w:rPr>
          <w:b/>
          <w:bCs/>
          <w:spacing w:val="1"/>
        </w:rPr>
        <w:t xml:space="preserve"> </w:t>
      </w:r>
      <w:r>
        <w:t xml:space="preserve">A </w:t>
      </w:r>
      <w:r>
        <w:rPr>
          <w:spacing w:val="-1"/>
        </w:rPr>
        <w:t>n</w:t>
      </w:r>
      <w:r>
        <w:t>ew</w:t>
      </w:r>
      <w:r>
        <w:rPr>
          <w:spacing w:val="-3"/>
        </w:rPr>
        <w:t>l</w:t>
      </w:r>
      <w:r>
        <w:t>y</w:t>
      </w:r>
      <w:r>
        <w:rPr>
          <w:spacing w:val="1"/>
        </w:rPr>
        <w:t xml:space="preserve"> </w:t>
      </w:r>
      <w:r>
        <w:t>e</w:t>
      </w:r>
      <w:r>
        <w:rPr>
          <w:spacing w:val="-3"/>
        </w:rPr>
        <w:t>s</w:t>
      </w:r>
      <w:r>
        <w:t>t</w:t>
      </w:r>
      <w:r>
        <w:rPr>
          <w:spacing w:val="-1"/>
        </w:rPr>
        <w:t>abl</w:t>
      </w:r>
      <w:r>
        <w:t>is</w:t>
      </w:r>
      <w:r>
        <w:rPr>
          <w:spacing w:val="-1"/>
        </w:rPr>
        <w:t>h</w:t>
      </w:r>
      <w:r>
        <w:t>ed</w:t>
      </w:r>
      <w:r>
        <w:rPr>
          <w:spacing w:val="-1"/>
        </w:rPr>
        <w:t xml:space="preserve"> </w:t>
      </w:r>
      <w:r>
        <w:rPr>
          <w:spacing w:val="-4"/>
        </w:rPr>
        <w:t>g</w:t>
      </w:r>
      <w:r>
        <w:rPr>
          <w:spacing w:val="-1"/>
        </w:rPr>
        <w:t>r</w:t>
      </w:r>
      <w:r>
        <w:rPr>
          <w:spacing w:val="1"/>
        </w:rPr>
        <w:t>o</w:t>
      </w:r>
      <w:r>
        <w:rPr>
          <w:spacing w:val="-1"/>
        </w:rPr>
        <w:t>u</w:t>
      </w:r>
      <w:r>
        <w:t>p</w:t>
      </w:r>
      <w:r>
        <w:rPr>
          <w:spacing w:val="-1"/>
        </w:rPr>
        <w:t xml:space="preserve"> </w:t>
      </w:r>
      <w:r>
        <w:t>t</w:t>
      </w:r>
      <w:r>
        <w:rPr>
          <w:spacing w:val="-1"/>
        </w:rPr>
        <w:t>a</w:t>
      </w:r>
      <w:r>
        <w:rPr>
          <w:spacing w:val="-3"/>
        </w:rPr>
        <w:t>c</w:t>
      </w:r>
      <w:r>
        <w:t>k</w:t>
      </w:r>
      <w:r>
        <w:rPr>
          <w:spacing w:val="-1"/>
        </w:rPr>
        <w:t>li</w:t>
      </w:r>
      <w:r>
        <w:rPr>
          <w:spacing w:val="-2"/>
        </w:rPr>
        <w:t>n</w:t>
      </w:r>
      <w:r>
        <w:t>g</w:t>
      </w:r>
      <w:r>
        <w:rPr>
          <w:spacing w:val="-1"/>
        </w:rPr>
        <w:t xml:space="preserve"> </w:t>
      </w:r>
      <w:r>
        <w:rPr>
          <w:spacing w:val="-2"/>
        </w:rPr>
        <w:t>w</w:t>
      </w:r>
      <w:r>
        <w:rPr>
          <w:spacing w:val="1"/>
        </w:rPr>
        <w:t>o</w:t>
      </w:r>
      <w:r>
        <w:rPr>
          <w:spacing w:val="-1"/>
        </w:rPr>
        <w:t>r</w:t>
      </w:r>
      <w:r>
        <w:t>k</w:t>
      </w:r>
      <w:r>
        <w:rPr>
          <w:spacing w:val="-3"/>
        </w:rPr>
        <w:t>l</w:t>
      </w:r>
      <w:r>
        <w:rPr>
          <w:spacing w:val="1"/>
        </w:rPr>
        <w:t>o</w:t>
      </w:r>
      <w:r>
        <w:rPr>
          <w:spacing w:val="-1"/>
        </w:rPr>
        <w:t>a</w:t>
      </w:r>
      <w:r>
        <w:t>d</w:t>
      </w:r>
      <w:r>
        <w:rPr>
          <w:spacing w:val="-1"/>
        </w:rPr>
        <w:t xml:space="preserve"> all</w:t>
      </w:r>
      <w:r>
        <w:rPr>
          <w:spacing w:val="-2"/>
        </w:rPr>
        <w:t>o</w:t>
      </w:r>
      <w:r>
        <w:t>c</w:t>
      </w:r>
      <w:r>
        <w:rPr>
          <w:spacing w:val="-1"/>
        </w:rPr>
        <w:t>a</w:t>
      </w:r>
      <w:r>
        <w:t>t</w:t>
      </w:r>
      <w:r>
        <w:rPr>
          <w:spacing w:val="-1"/>
        </w:rPr>
        <w:t>i</w:t>
      </w:r>
      <w:r>
        <w:rPr>
          <w:spacing w:val="1"/>
        </w:rPr>
        <w:t>o</w:t>
      </w:r>
      <w:r>
        <w:t>n</w:t>
      </w:r>
      <w:r>
        <w:rPr>
          <w:spacing w:val="-1"/>
        </w:rPr>
        <w:t xml:space="preserve"> plannin</w:t>
      </w:r>
      <w:r>
        <w:t>g</w:t>
      </w:r>
      <w:r>
        <w:rPr>
          <w:spacing w:val="-1"/>
        </w:rPr>
        <w:t xml:space="preserve"> an</w:t>
      </w:r>
      <w:r>
        <w:t>d</w:t>
      </w:r>
      <w:r>
        <w:rPr>
          <w:spacing w:val="-3"/>
        </w:rPr>
        <w:t xml:space="preserve"> </w:t>
      </w:r>
      <w:r>
        <w:rPr>
          <w:spacing w:val="1"/>
        </w:rPr>
        <w:t>m</w:t>
      </w:r>
      <w:r>
        <w:rPr>
          <w:spacing w:val="-1"/>
        </w:rPr>
        <w:t>anag</w:t>
      </w:r>
      <w:r>
        <w:t>e</w:t>
      </w:r>
      <w:r>
        <w:rPr>
          <w:spacing w:val="-2"/>
        </w:rPr>
        <w:t>m</w:t>
      </w:r>
      <w:r>
        <w:t>e</w:t>
      </w:r>
      <w:r>
        <w:rPr>
          <w:spacing w:val="-1"/>
        </w:rPr>
        <w:t>n</w:t>
      </w:r>
      <w:r>
        <w:t>t, t</w:t>
      </w:r>
      <w:r>
        <w:rPr>
          <w:spacing w:val="-3"/>
        </w:rPr>
        <w:t>a</w:t>
      </w:r>
      <w:r>
        <w:t>sked w</w:t>
      </w:r>
      <w:r>
        <w:rPr>
          <w:spacing w:val="-1"/>
        </w:rPr>
        <w:t>i</w:t>
      </w:r>
      <w:r>
        <w:t>th</w:t>
      </w:r>
      <w:r>
        <w:rPr>
          <w:spacing w:val="-1"/>
        </w:rPr>
        <w:t xml:space="preserve"> r</w:t>
      </w:r>
      <w:r>
        <w:rPr>
          <w:spacing w:val="-2"/>
        </w:rPr>
        <w:t>e</w:t>
      </w:r>
      <w:r>
        <w:rPr>
          <w:spacing w:val="1"/>
        </w:rPr>
        <w:t>v</w:t>
      </w:r>
      <w:r>
        <w:rPr>
          <w:spacing w:val="-1"/>
        </w:rPr>
        <w:t>i</w:t>
      </w:r>
      <w:r>
        <w:rPr>
          <w:spacing w:val="-2"/>
        </w:rPr>
        <w:t>e</w:t>
      </w:r>
      <w:r>
        <w:t>w</w:t>
      </w:r>
      <w:r>
        <w:rPr>
          <w:spacing w:val="-1"/>
        </w:rPr>
        <w:t>in</w:t>
      </w:r>
      <w:r>
        <w:t>g</w:t>
      </w:r>
      <w:r>
        <w:rPr>
          <w:spacing w:val="-1"/>
        </w:rPr>
        <w:t xml:space="preserve"> </w:t>
      </w:r>
      <w:r>
        <w:t>c</w:t>
      </w:r>
      <w:r>
        <w:rPr>
          <w:spacing w:val="-1"/>
        </w:rPr>
        <w:t>urr</w:t>
      </w:r>
      <w:r>
        <w:t>e</w:t>
      </w:r>
      <w:r>
        <w:rPr>
          <w:spacing w:val="-1"/>
        </w:rPr>
        <w:t>n</w:t>
      </w:r>
      <w:r>
        <w:t>t</w:t>
      </w:r>
      <w:r>
        <w:rPr>
          <w:spacing w:val="-2"/>
        </w:rPr>
        <w:t xml:space="preserve"> </w:t>
      </w:r>
      <w:r>
        <w:rPr>
          <w:spacing w:val="-1"/>
        </w:rPr>
        <w:t>a</w:t>
      </w:r>
      <w:r>
        <w:t>ct</w:t>
      </w:r>
      <w:r>
        <w:rPr>
          <w:spacing w:val="-3"/>
        </w:rPr>
        <w:t>i</w:t>
      </w:r>
      <w:r>
        <w:rPr>
          <w:spacing w:val="1"/>
        </w:rPr>
        <w:t>v</w:t>
      </w:r>
      <w:r>
        <w:rPr>
          <w:spacing w:val="-1"/>
        </w:rPr>
        <w:t>i</w:t>
      </w:r>
      <w:r>
        <w:t>ty,</w:t>
      </w:r>
      <w:r>
        <w:rPr>
          <w:spacing w:val="-2"/>
        </w:rPr>
        <w:t xml:space="preserve"> </w:t>
      </w:r>
      <w:r>
        <w:rPr>
          <w:spacing w:val="-3"/>
        </w:rPr>
        <w:t>c</w:t>
      </w:r>
      <w:r>
        <w:rPr>
          <w:spacing w:val="1"/>
        </w:rPr>
        <w:t>o</w:t>
      </w:r>
      <w:r>
        <w:rPr>
          <w:spacing w:val="-1"/>
        </w:rPr>
        <w:t>n</w:t>
      </w:r>
      <w:r>
        <w:t>s</w:t>
      </w:r>
      <w:r>
        <w:rPr>
          <w:spacing w:val="-1"/>
        </w:rPr>
        <w:t>ul</w:t>
      </w:r>
      <w:r>
        <w:t>t</w:t>
      </w:r>
      <w:r>
        <w:rPr>
          <w:spacing w:val="-1"/>
        </w:rPr>
        <w:t>a</w:t>
      </w:r>
      <w:r>
        <w:t>t</w:t>
      </w:r>
      <w:r>
        <w:rPr>
          <w:spacing w:val="-3"/>
        </w:rPr>
        <w:t>i</w:t>
      </w:r>
      <w:r>
        <w:rPr>
          <w:spacing w:val="1"/>
        </w:rPr>
        <w:t>o</w:t>
      </w:r>
      <w:r>
        <w:t>n</w:t>
      </w:r>
      <w:r>
        <w:rPr>
          <w:spacing w:val="-1"/>
        </w:rPr>
        <w:t xml:space="preserve"> an</w:t>
      </w:r>
      <w:r>
        <w:t>d</w:t>
      </w:r>
      <w:r>
        <w:rPr>
          <w:spacing w:val="-1"/>
        </w:rPr>
        <w:t xml:space="preserve"> id</w:t>
      </w:r>
      <w:r>
        <w:t>e</w:t>
      </w:r>
      <w:r>
        <w:rPr>
          <w:spacing w:val="-1"/>
        </w:rPr>
        <w:t>n</w:t>
      </w:r>
      <w:r>
        <w:rPr>
          <w:spacing w:val="-2"/>
        </w:rPr>
        <w:t>t</w:t>
      </w:r>
      <w:r>
        <w:rPr>
          <w:spacing w:val="-1"/>
        </w:rPr>
        <w:t>if</w:t>
      </w:r>
      <w:r>
        <w:t>y</w:t>
      </w:r>
      <w:r>
        <w:rPr>
          <w:spacing w:val="-1"/>
        </w:rPr>
        <w:t>in</w:t>
      </w:r>
      <w:r>
        <w:t>g</w:t>
      </w:r>
      <w:r>
        <w:rPr>
          <w:spacing w:val="-1"/>
        </w:rPr>
        <w:t xml:space="preserve"> r</w:t>
      </w:r>
      <w:r>
        <w:t>e</w:t>
      </w:r>
      <w:r>
        <w:rPr>
          <w:spacing w:val="-3"/>
        </w:rPr>
        <w:t>c</w:t>
      </w:r>
      <w:r>
        <w:rPr>
          <w:spacing w:val="1"/>
        </w:rPr>
        <w:t>o</w:t>
      </w:r>
      <w:r>
        <w:rPr>
          <w:spacing w:val="-2"/>
        </w:rPr>
        <w:t>mm</w:t>
      </w:r>
      <w:r>
        <w:t>e</w:t>
      </w:r>
      <w:r>
        <w:rPr>
          <w:spacing w:val="-1"/>
        </w:rPr>
        <w:t>nda</w:t>
      </w:r>
      <w:r>
        <w:t>t</w:t>
      </w:r>
      <w:r>
        <w:rPr>
          <w:spacing w:val="-1"/>
        </w:rPr>
        <w:t>i</w:t>
      </w:r>
      <w:r>
        <w:rPr>
          <w:spacing w:val="1"/>
        </w:rPr>
        <w:t>o</w:t>
      </w:r>
      <w:r>
        <w:rPr>
          <w:spacing w:val="-1"/>
        </w:rPr>
        <w:t>n</w:t>
      </w:r>
      <w:r>
        <w:t>s</w:t>
      </w:r>
      <w:r>
        <w:rPr>
          <w:spacing w:val="-2"/>
        </w:rPr>
        <w:t xml:space="preserve"> </w:t>
      </w:r>
      <w:r>
        <w:rPr>
          <w:spacing w:val="-1"/>
        </w:rPr>
        <w:t>f</w:t>
      </w:r>
      <w:r>
        <w:rPr>
          <w:spacing w:val="-2"/>
        </w:rPr>
        <w:t>o</w:t>
      </w:r>
      <w:r>
        <w:t>r t</w:t>
      </w:r>
      <w:r>
        <w:rPr>
          <w:spacing w:val="-1"/>
        </w:rPr>
        <w:t>h</w:t>
      </w:r>
      <w:r>
        <w:t>e</w:t>
      </w:r>
      <w:r>
        <w:rPr>
          <w:spacing w:val="1"/>
        </w:rPr>
        <w:t xml:space="preserve"> </w:t>
      </w:r>
      <w:r>
        <w:rPr>
          <w:spacing w:val="-1"/>
        </w:rPr>
        <w:t>fu</w:t>
      </w:r>
      <w:r>
        <w:t>t</w:t>
      </w:r>
      <w:r>
        <w:rPr>
          <w:spacing w:val="-1"/>
        </w:rPr>
        <w:t>u</w:t>
      </w:r>
      <w:r>
        <w:rPr>
          <w:spacing w:val="-3"/>
        </w:rPr>
        <w:t>r</w:t>
      </w:r>
      <w:r>
        <w:t xml:space="preserve">e. </w:t>
      </w:r>
      <w:r>
        <w:rPr>
          <w:spacing w:val="-2"/>
        </w:rPr>
        <w:t>M</w:t>
      </w:r>
      <w:r>
        <w:t>e</w:t>
      </w:r>
      <w:r>
        <w:rPr>
          <w:spacing w:val="1"/>
        </w:rPr>
        <w:t>m</w:t>
      </w:r>
      <w:r>
        <w:rPr>
          <w:spacing w:val="-4"/>
        </w:rPr>
        <w:t>b</w:t>
      </w:r>
      <w:r>
        <w:t>e</w:t>
      </w:r>
      <w:r>
        <w:rPr>
          <w:spacing w:val="-1"/>
        </w:rPr>
        <w:t>r</w:t>
      </w:r>
      <w:r>
        <w:t>s</w:t>
      </w:r>
      <w:r>
        <w:rPr>
          <w:spacing w:val="-1"/>
        </w:rPr>
        <w:t>hi</w:t>
      </w:r>
      <w:r>
        <w:t>p</w:t>
      </w:r>
      <w:r>
        <w:rPr>
          <w:spacing w:val="-1"/>
        </w:rPr>
        <w:t xml:space="preserve"> </w:t>
      </w:r>
      <w:r>
        <w:rPr>
          <w:spacing w:val="-3"/>
        </w:rPr>
        <w:t>i</w:t>
      </w:r>
      <w:r>
        <w:rPr>
          <w:spacing w:val="-1"/>
        </w:rPr>
        <w:t>n</w:t>
      </w:r>
      <w:r>
        <w:t>c</w:t>
      </w:r>
      <w:r>
        <w:rPr>
          <w:spacing w:val="-1"/>
        </w:rPr>
        <w:t>lud</w:t>
      </w:r>
      <w:r>
        <w:t xml:space="preserve">es </w:t>
      </w:r>
      <w:r>
        <w:rPr>
          <w:spacing w:val="-1"/>
        </w:rPr>
        <w:t>a</w:t>
      </w:r>
      <w:r>
        <w:t>c</w:t>
      </w:r>
      <w:r>
        <w:rPr>
          <w:spacing w:val="-1"/>
        </w:rPr>
        <w:t>ad</w:t>
      </w:r>
      <w:r>
        <w:rPr>
          <w:spacing w:val="-2"/>
        </w:rPr>
        <w:t>e</w:t>
      </w:r>
      <w:r>
        <w:rPr>
          <w:spacing w:val="1"/>
        </w:rPr>
        <w:t>m</w:t>
      </w:r>
      <w:r>
        <w:rPr>
          <w:spacing w:val="-1"/>
        </w:rPr>
        <w:t>i</w:t>
      </w:r>
      <w:r>
        <w:t xml:space="preserve">cs </w:t>
      </w:r>
      <w:r>
        <w:rPr>
          <w:spacing w:val="-1"/>
        </w:rPr>
        <w:t>an</w:t>
      </w:r>
      <w:r>
        <w:t>d</w:t>
      </w:r>
      <w:r>
        <w:rPr>
          <w:spacing w:val="-1"/>
        </w:rPr>
        <w:t xml:space="preserve"> H</w:t>
      </w:r>
      <w:r>
        <w:t>R st</w:t>
      </w:r>
      <w:r>
        <w:rPr>
          <w:spacing w:val="-1"/>
        </w:rPr>
        <w:t>aff.</w:t>
      </w:r>
    </w:p>
    <w:p w14:paraId="6886B87F" w14:textId="77777777" w:rsidR="000C6FD5" w:rsidRDefault="000C6FD5">
      <w:r>
        <w:br w:type="page"/>
      </w:r>
    </w:p>
    <w:tbl>
      <w:tblPr>
        <w:tblStyle w:val="TableGrid"/>
        <w:tblW w:w="15168" w:type="dxa"/>
        <w:tblInd w:w="-431" w:type="dxa"/>
        <w:tblLayout w:type="fixed"/>
        <w:tblLook w:val="04A0" w:firstRow="1" w:lastRow="0" w:firstColumn="1" w:lastColumn="0" w:noHBand="0" w:noVBand="1"/>
      </w:tblPr>
      <w:tblGrid>
        <w:gridCol w:w="851"/>
        <w:gridCol w:w="1843"/>
        <w:gridCol w:w="3686"/>
        <w:gridCol w:w="1843"/>
        <w:gridCol w:w="1417"/>
        <w:gridCol w:w="2540"/>
        <w:gridCol w:w="2988"/>
      </w:tblGrid>
      <w:tr w:rsidR="00EA5032" w:rsidRPr="000138F2" w14:paraId="0F4CF9A7" w14:textId="77777777" w:rsidTr="002C3AC5">
        <w:trPr>
          <w:tblHeader/>
        </w:trPr>
        <w:tc>
          <w:tcPr>
            <w:tcW w:w="15168" w:type="dxa"/>
            <w:gridSpan w:val="7"/>
          </w:tcPr>
          <w:p w14:paraId="1360BE79" w14:textId="77777777" w:rsidR="00EA5032" w:rsidRDefault="00EA5032" w:rsidP="00EA5032">
            <w:pPr>
              <w:kinsoku w:val="0"/>
              <w:overflowPunct w:val="0"/>
              <w:spacing w:before="44"/>
              <w:ind w:left="357"/>
              <w:rPr>
                <w:rFonts w:ascii="Calibri" w:hAnsi="Calibri" w:cs="Calibri"/>
                <w:sz w:val="28"/>
                <w:szCs w:val="28"/>
              </w:rPr>
            </w:pPr>
            <w:r>
              <w:rPr>
                <w:rFonts w:ascii="Calibri" w:hAnsi="Calibri" w:cs="Calibri"/>
                <w:b/>
                <w:bCs/>
                <w:sz w:val="28"/>
                <w:szCs w:val="28"/>
              </w:rPr>
              <w:lastRenderedPageBreak/>
              <w:t>RVC</w:t>
            </w:r>
            <w:r>
              <w:rPr>
                <w:rFonts w:ascii="Calibri" w:hAnsi="Calibri" w:cs="Calibri"/>
                <w:b/>
                <w:bCs/>
                <w:spacing w:val="-1"/>
                <w:sz w:val="28"/>
                <w:szCs w:val="28"/>
              </w:rPr>
              <w:t xml:space="preserve"> </w:t>
            </w:r>
            <w:r>
              <w:rPr>
                <w:rFonts w:ascii="Calibri" w:hAnsi="Calibri" w:cs="Calibri"/>
                <w:b/>
                <w:bCs/>
                <w:sz w:val="28"/>
                <w:szCs w:val="28"/>
              </w:rPr>
              <w:t>Action</w:t>
            </w:r>
            <w:r>
              <w:rPr>
                <w:rFonts w:ascii="Calibri" w:hAnsi="Calibri" w:cs="Calibri"/>
                <w:b/>
                <w:bCs/>
                <w:spacing w:val="-1"/>
                <w:sz w:val="28"/>
                <w:szCs w:val="28"/>
              </w:rPr>
              <w:t xml:space="preserve"> </w:t>
            </w:r>
            <w:r>
              <w:rPr>
                <w:rFonts w:ascii="Calibri" w:hAnsi="Calibri" w:cs="Calibri"/>
                <w:b/>
                <w:bCs/>
                <w:sz w:val="28"/>
                <w:szCs w:val="28"/>
              </w:rPr>
              <w:t>Plan</w:t>
            </w:r>
          </w:p>
          <w:p w14:paraId="0177F5BD" w14:textId="77777777" w:rsidR="00EA5032" w:rsidRPr="0034265E" w:rsidRDefault="00EA5032" w:rsidP="00EA5032">
            <w:pPr>
              <w:pStyle w:val="BodyText"/>
              <w:kinsoku w:val="0"/>
              <w:overflowPunct w:val="0"/>
              <w:ind w:left="356" w:firstLine="0"/>
              <w:rPr>
                <w:b/>
              </w:rPr>
            </w:pPr>
            <w:r>
              <w:t>Red</w:t>
            </w:r>
            <w:r>
              <w:rPr>
                <w:spacing w:val="-1"/>
              </w:rPr>
              <w:t xml:space="preserve"> </w:t>
            </w:r>
            <w:r>
              <w:t>=</w:t>
            </w:r>
            <w:r>
              <w:rPr>
                <w:spacing w:val="-2"/>
              </w:rPr>
              <w:t xml:space="preserve"> </w:t>
            </w:r>
            <w:r>
              <w:t>&lt;</w:t>
            </w:r>
            <w:r>
              <w:rPr>
                <w:spacing w:val="1"/>
              </w:rPr>
              <w:t xml:space="preserve"> </w:t>
            </w:r>
            <w:r>
              <w:t>6months, Amber</w:t>
            </w:r>
            <w:r>
              <w:rPr>
                <w:spacing w:val="-2"/>
              </w:rPr>
              <w:t xml:space="preserve"> </w:t>
            </w:r>
            <w:r>
              <w:t>=</w:t>
            </w:r>
            <w:r>
              <w:rPr>
                <w:spacing w:val="-2"/>
              </w:rPr>
              <w:t xml:space="preserve"> </w:t>
            </w:r>
            <w:r>
              <w:t>6-12</w:t>
            </w:r>
            <w:r>
              <w:rPr>
                <w:spacing w:val="-1"/>
              </w:rPr>
              <w:t xml:space="preserve"> </w:t>
            </w:r>
            <w:r>
              <w:t>months,</w:t>
            </w:r>
            <w:r>
              <w:rPr>
                <w:spacing w:val="-2"/>
              </w:rPr>
              <w:t xml:space="preserve"> </w:t>
            </w:r>
            <w:r>
              <w:t>Green =</w:t>
            </w:r>
            <w:r>
              <w:rPr>
                <w:spacing w:val="-2"/>
              </w:rPr>
              <w:t xml:space="preserve"> </w:t>
            </w:r>
            <w:r>
              <w:t>&gt;12</w:t>
            </w:r>
            <w:r>
              <w:rPr>
                <w:spacing w:val="-1"/>
              </w:rPr>
              <w:t xml:space="preserve"> </w:t>
            </w:r>
            <w:r>
              <w:t>months</w:t>
            </w:r>
            <w:r w:rsidR="00483620">
              <w:t xml:space="preserve"> </w:t>
            </w:r>
          </w:p>
          <w:p w14:paraId="721AF59A" w14:textId="77777777" w:rsidR="00EA5032" w:rsidRPr="000138F2" w:rsidRDefault="00EA5032" w:rsidP="00DB5944">
            <w:pPr>
              <w:pStyle w:val="TableParagraph"/>
              <w:kinsoku w:val="0"/>
              <w:overflowPunct w:val="0"/>
              <w:ind w:left="19"/>
              <w:rPr>
                <w:rFonts w:asciiTheme="minorHAnsi" w:hAnsiTheme="minorHAnsi" w:cs="Calibri"/>
                <w:spacing w:val="-1"/>
                <w:sz w:val="22"/>
                <w:szCs w:val="22"/>
              </w:rPr>
            </w:pPr>
          </w:p>
        </w:tc>
      </w:tr>
      <w:tr w:rsidR="00EA5032" w:rsidRPr="000138F2" w14:paraId="6686311F" w14:textId="77777777" w:rsidTr="002C3AC5">
        <w:trPr>
          <w:tblHeader/>
        </w:trPr>
        <w:tc>
          <w:tcPr>
            <w:tcW w:w="851" w:type="dxa"/>
          </w:tcPr>
          <w:p w14:paraId="17123F7B" w14:textId="77777777" w:rsidR="00EA5032" w:rsidRPr="000138F2" w:rsidRDefault="00EA5032" w:rsidP="00EA5032">
            <w:pPr>
              <w:pStyle w:val="TableParagraph"/>
              <w:kinsoku w:val="0"/>
              <w:overflowPunct w:val="0"/>
              <w:ind w:left="102"/>
              <w:rPr>
                <w:rFonts w:asciiTheme="minorHAnsi" w:hAnsiTheme="minorHAnsi"/>
              </w:rPr>
            </w:pPr>
            <w:r w:rsidRPr="000138F2">
              <w:rPr>
                <w:rFonts w:asciiTheme="minorHAnsi" w:hAnsiTheme="minorHAnsi" w:cs="Calibri"/>
                <w:i/>
                <w:iCs/>
                <w:spacing w:val="-1"/>
                <w:sz w:val="22"/>
                <w:szCs w:val="22"/>
              </w:rPr>
              <w:t>N</w:t>
            </w:r>
            <w:r w:rsidRPr="000138F2">
              <w:rPr>
                <w:rFonts w:asciiTheme="minorHAnsi" w:hAnsiTheme="minorHAnsi" w:cs="Calibri"/>
                <w:i/>
                <w:iCs/>
                <w:sz w:val="22"/>
                <w:szCs w:val="22"/>
              </w:rPr>
              <w:t>o</w:t>
            </w:r>
          </w:p>
        </w:tc>
        <w:tc>
          <w:tcPr>
            <w:tcW w:w="1843" w:type="dxa"/>
          </w:tcPr>
          <w:p w14:paraId="321A13EC"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i/>
                <w:iCs/>
                <w:sz w:val="22"/>
                <w:szCs w:val="22"/>
              </w:rPr>
              <w:t>R</w:t>
            </w:r>
            <w:r w:rsidRPr="00203E49">
              <w:rPr>
                <w:rFonts w:asciiTheme="minorHAnsi" w:hAnsiTheme="minorHAnsi" w:cs="Calibri"/>
                <w:b/>
                <w:i/>
                <w:iCs/>
                <w:spacing w:val="-1"/>
                <w:sz w:val="22"/>
                <w:szCs w:val="22"/>
              </w:rPr>
              <w:t>a</w:t>
            </w:r>
            <w:r w:rsidRPr="00203E49">
              <w:rPr>
                <w:rFonts w:asciiTheme="minorHAnsi" w:hAnsiTheme="minorHAnsi" w:cs="Calibri"/>
                <w:b/>
                <w:i/>
                <w:iCs/>
                <w:sz w:val="22"/>
                <w:szCs w:val="22"/>
              </w:rPr>
              <w:t>t</w:t>
            </w:r>
            <w:r w:rsidRPr="00203E49">
              <w:rPr>
                <w:rFonts w:asciiTheme="minorHAnsi" w:hAnsiTheme="minorHAnsi" w:cs="Calibri"/>
                <w:b/>
                <w:i/>
                <w:iCs/>
                <w:spacing w:val="-1"/>
                <w:sz w:val="22"/>
                <w:szCs w:val="22"/>
              </w:rPr>
              <w:t>ional</w:t>
            </w:r>
            <w:r w:rsidRPr="00203E49">
              <w:rPr>
                <w:rFonts w:asciiTheme="minorHAnsi" w:hAnsiTheme="minorHAnsi" w:cs="Calibri"/>
                <w:b/>
                <w:i/>
                <w:iCs/>
                <w:sz w:val="22"/>
                <w:szCs w:val="22"/>
              </w:rPr>
              <w:t>e</w:t>
            </w:r>
          </w:p>
        </w:tc>
        <w:tc>
          <w:tcPr>
            <w:tcW w:w="3686" w:type="dxa"/>
          </w:tcPr>
          <w:p w14:paraId="2D7B0E17"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i/>
                <w:iCs/>
                <w:spacing w:val="-1"/>
                <w:sz w:val="22"/>
                <w:szCs w:val="22"/>
              </w:rPr>
              <w:t>Ac</w:t>
            </w:r>
            <w:r w:rsidRPr="000138F2">
              <w:rPr>
                <w:rFonts w:asciiTheme="minorHAnsi" w:hAnsiTheme="minorHAnsi" w:cs="Calibri"/>
                <w:i/>
                <w:iCs/>
                <w:sz w:val="22"/>
                <w:szCs w:val="22"/>
              </w:rPr>
              <w:t>t</w:t>
            </w:r>
            <w:r w:rsidRPr="000138F2">
              <w:rPr>
                <w:rFonts w:asciiTheme="minorHAnsi" w:hAnsiTheme="minorHAnsi" w:cs="Calibri"/>
                <w:i/>
                <w:iCs/>
                <w:spacing w:val="-1"/>
                <w:sz w:val="22"/>
                <w:szCs w:val="22"/>
              </w:rPr>
              <w:t>ion</w:t>
            </w:r>
            <w:r w:rsidRPr="000138F2">
              <w:rPr>
                <w:rFonts w:asciiTheme="minorHAnsi" w:hAnsiTheme="minorHAnsi" w:cs="Calibri"/>
                <w:i/>
                <w:iCs/>
                <w:sz w:val="22"/>
                <w:szCs w:val="22"/>
              </w:rPr>
              <w:t>s</w:t>
            </w:r>
            <w:r w:rsidRPr="000138F2">
              <w:rPr>
                <w:rFonts w:asciiTheme="minorHAnsi" w:hAnsiTheme="minorHAnsi" w:cs="Calibri"/>
                <w:i/>
                <w:iCs/>
                <w:spacing w:val="1"/>
                <w:sz w:val="22"/>
                <w:szCs w:val="22"/>
              </w:rPr>
              <w:t xml:space="preserve"> </w:t>
            </w:r>
            <w:r w:rsidRPr="000138F2">
              <w:rPr>
                <w:rFonts w:asciiTheme="minorHAnsi" w:hAnsiTheme="minorHAnsi" w:cs="Calibri"/>
                <w:i/>
                <w:iCs/>
                <w:sz w:val="22"/>
                <w:szCs w:val="22"/>
              </w:rPr>
              <w:t>–</w:t>
            </w:r>
            <w:r w:rsidRPr="000138F2">
              <w:rPr>
                <w:rFonts w:asciiTheme="minorHAnsi" w:hAnsiTheme="minorHAnsi" w:cs="Calibri"/>
                <w:i/>
                <w:iCs/>
                <w:spacing w:val="1"/>
                <w:sz w:val="22"/>
                <w:szCs w:val="22"/>
              </w:rPr>
              <w:t xml:space="preserve"> </w:t>
            </w:r>
            <w:r w:rsidRPr="000138F2">
              <w:rPr>
                <w:rFonts w:asciiTheme="minorHAnsi" w:hAnsiTheme="minorHAnsi" w:cs="Calibri"/>
                <w:i/>
                <w:iCs/>
                <w:spacing w:val="-1"/>
                <w:sz w:val="22"/>
                <w:szCs w:val="22"/>
              </w:rPr>
              <w:t>an</w:t>
            </w:r>
            <w:r w:rsidRPr="000138F2">
              <w:rPr>
                <w:rFonts w:asciiTheme="minorHAnsi" w:hAnsiTheme="minorHAnsi" w:cs="Calibri"/>
                <w:i/>
                <w:iCs/>
                <w:sz w:val="22"/>
                <w:szCs w:val="22"/>
              </w:rPr>
              <w:t>d</w:t>
            </w:r>
            <w:r w:rsidRPr="000138F2">
              <w:rPr>
                <w:rFonts w:asciiTheme="minorHAnsi" w:hAnsiTheme="minorHAnsi" w:cs="Calibri"/>
                <w:i/>
                <w:iCs/>
                <w:spacing w:val="-1"/>
                <w:sz w:val="22"/>
                <w:szCs w:val="22"/>
              </w:rPr>
              <w:t xml:space="preserve"> ho</w:t>
            </w:r>
            <w:r w:rsidRPr="000138F2">
              <w:rPr>
                <w:rFonts w:asciiTheme="minorHAnsi" w:hAnsiTheme="minorHAnsi" w:cs="Calibri"/>
                <w:i/>
                <w:iCs/>
                <w:sz w:val="22"/>
                <w:szCs w:val="22"/>
              </w:rPr>
              <w:t>w</w:t>
            </w:r>
          </w:p>
        </w:tc>
        <w:tc>
          <w:tcPr>
            <w:tcW w:w="1843" w:type="dxa"/>
          </w:tcPr>
          <w:p w14:paraId="64D85B86" w14:textId="77777777" w:rsidR="00EA5032" w:rsidRPr="000138F2" w:rsidRDefault="00EA5032" w:rsidP="00EA5032">
            <w:pPr>
              <w:pStyle w:val="TableParagraph"/>
              <w:kinsoku w:val="0"/>
              <w:overflowPunct w:val="0"/>
              <w:ind w:left="34"/>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z w:val="22"/>
                <w:szCs w:val="22"/>
              </w:rPr>
              <w:t>et</w:t>
            </w:r>
          </w:p>
          <w:p w14:paraId="5B3C1558"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2B0BBFDD" w14:textId="77777777" w:rsidR="00EA5032" w:rsidRPr="000138F2" w:rsidRDefault="00EA5032" w:rsidP="00EA5032">
            <w:pPr>
              <w:pStyle w:val="TableParagraph"/>
              <w:kinsoku w:val="0"/>
              <w:overflowPunct w:val="0"/>
              <w:rPr>
                <w:rFonts w:asciiTheme="minorHAnsi" w:hAnsiTheme="minorHAnsi"/>
              </w:rPr>
            </w:pPr>
            <w:r w:rsidRPr="00EA5032">
              <w:rPr>
                <w:rFonts w:asciiTheme="minorHAnsi" w:hAnsiTheme="minorHAnsi" w:cs="Calibri"/>
                <w:sz w:val="20"/>
                <w:szCs w:val="22"/>
              </w:rPr>
              <w:t>Res</w:t>
            </w:r>
            <w:r w:rsidRPr="00EA5032">
              <w:rPr>
                <w:rFonts w:asciiTheme="minorHAnsi" w:hAnsiTheme="minorHAnsi" w:cs="Calibri"/>
                <w:spacing w:val="-1"/>
                <w:sz w:val="20"/>
                <w:szCs w:val="22"/>
              </w:rPr>
              <w:t>p</w:t>
            </w:r>
            <w:r w:rsidRPr="00EA5032">
              <w:rPr>
                <w:rFonts w:asciiTheme="minorHAnsi" w:hAnsiTheme="minorHAnsi" w:cs="Calibri"/>
                <w:spacing w:val="1"/>
                <w:sz w:val="20"/>
                <w:szCs w:val="22"/>
              </w:rPr>
              <w:t>o</w:t>
            </w:r>
            <w:r w:rsidRPr="00EA5032">
              <w:rPr>
                <w:rFonts w:asciiTheme="minorHAnsi" w:hAnsiTheme="minorHAnsi" w:cs="Calibri"/>
                <w:spacing w:val="-1"/>
                <w:sz w:val="20"/>
                <w:szCs w:val="22"/>
              </w:rPr>
              <w:t>n</w:t>
            </w:r>
            <w:r w:rsidRPr="00EA5032">
              <w:rPr>
                <w:rFonts w:asciiTheme="minorHAnsi" w:hAnsiTheme="minorHAnsi" w:cs="Calibri"/>
                <w:sz w:val="20"/>
                <w:szCs w:val="22"/>
              </w:rPr>
              <w:t>s</w:t>
            </w:r>
            <w:r w:rsidRPr="00EA5032">
              <w:rPr>
                <w:rFonts w:asciiTheme="minorHAnsi" w:hAnsiTheme="minorHAnsi" w:cs="Calibri"/>
                <w:spacing w:val="-1"/>
                <w:sz w:val="20"/>
                <w:szCs w:val="22"/>
              </w:rPr>
              <w:t>ibl</w:t>
            </w:r>
            <w:r w:rsidRPr="00EA5032">
              <w:rPr>
                <w:rFonts w:asciiTheme="minorHAnsi" w:hAnsiTheme="minorHAnsi" w:cs="Calibri"/>
                <w:sz w:val="20"/>
                <w:szCs w:val="22"/>
              </w:rPr>
              <w:t>e</w:t>
            </w:r>
          </w:p>
        </w:tc>
        <w:tc>
          <w:tcPr>
            <w:tcW w:w="2540" w:type="dxa"/>
          </w:tcPr>
          <w:p w14:paraId="7CCC548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Su</w:t>
            </w:r>
            <w:r w:rsidRPr="000138F2">
              <w:rPr>
                <w:rFonts w:asciiTheme="minorHAnsi" w:hAnsiTheme="minorHAnsi" w:cs="Calibri"/>
                <w:sz w:val="22"/>
                <w:szCs w:val="22"/>
              </w:rPr>
              <w:t>ccess c</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i</w:t>
            </w:r>
            <w:r w:rsidRPr="000138F2">
              <w:rPr>
                <w:rFonts w:asciiTheme="minorHAnsi" w:hAnsiTheme="minorHAnsi" w:cs="Calibri"/>
                <w:sz w:val="22"/>
                <w:szCs w:val="22"/>
              </w:rPr>
              <w:t>te</w:t>
            </w:r>
            <w:r w:rsidRPr="000138F2">
              <w:rPr>
                <w:rFonts w:asciiTheme="minorHAnsi" w:hAnsiTheme="minorHAnsi" w:cs="Calibri"/>
                <w:spacing w:val="-1"/>
                <w:sz w:val="22"/>
                <w:szCs w:val="22"/>
              </w:rPr>
              <w:t>ri</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u</w:t>
            </w:r>
            <w:r w:rsidRPr="000138F2">
              <w:rPr>
                <w:rFonts w:asciiTheme="minorHAnsi" w:hAnsiTheme="minorHAnsi" w:cs="Calibri"/>
                <w:sz w:val="22"/>
                <w:szCs w:val="22"/>
              </w:rPr>
              <w:t>tc</w:t>
            </w:r>
            <w:r w:rsidRPr="000138F2">
              <w:rPr>
                <w:rFonts w:asciiTheme="minorHAnsi" w:hAnsiTheme="minorHAnsi" w:cs="Calibri"/>
                <w:spacing w:val="-2"/>
                <w:sz w:val="22"/>
                <w:szCs w:val="22"/>
              </w:rPr>
              <w:t>om</w:t>
            </w:r>
            <w:r w:rsidRPr="000138F2">
              <w:rPr>
                <w:rFonts w:asciiTheme="minorHAnsi" w:hAnsiTheme="minorHAnsi" w:cs="Calibri"/>
                <w:sz w:val="22"/>
                <w:szCs w:val="22"/>
              </w:rPr>
              <w:t>es</w:t>
            </w:r>
          </w:p>
        </w:tc>
        <w:tc>
          <w:tcPr>
            <w:tcW w:w="2988" w:type="dxa"/>
          </w:tcPr>
          <w:p w14:paraId="45D3B7AD" w14:textId="77777777" w:rsidR="00EA5032" w:rsidRPr="007A2EAF" w:rsidRDefault="00EA5032" w:rsidP="00EA5032">
            <w:pPr>
              <w:pStyle w:val="TableParagraph"/>
              <w:kinsoku w:val="0"/>
              <w:overflowPunct w:val="0"/>
              <w:ind w:left="19"/>
              <w:rPr>
                <w:rFonts w:asciiTheme="minorHAnsi" w:hAnsiTheme="minorHAnsi" w:cs="Calibri"/>
                <w:b/>
                <w:spacing w:val="-1"/>
                <w:sz w:val="22"/>
                <w:szCs w:val="22"/>
              </w:rPr>
            </w:pPr>
            <w:r w:rsidRPr="007A2EAF">
              <w:rPr>
                <w:rFonts w:asciiTheme="minorHAnsi" w:hAnsiTheme="minorHAnsi" w:cs="Calibri"/>
                <w:b/>
                <w:spacing w:val="-1"/>
                <w:sz w:val="22"/>
                <w:szCs w:val="22"/>
              </w:rPr>
              <w:t>Progress Update</w:t>
            </w:r>
          </w:p>
          <w:p w14:paraId="663A52C5" w14:textId="6F6BDE66" w:rsidR="00EA5032" w:rsidRPr="000138F2" w:rsidRDefault="00183FF7" w:rsidP="00C4562C">
            <w:pPr>
              <w:pStyle w:val="TableParagraph"/>
              <w:kinsoku w:val="0"/>
              <w:overflowPunct w:val="0"/>
              <w:ind w:left="19"/>
              <w:rPr>
                <w:rFonts w:asciiTheme="minorHAnsi" w:hAnsiTheme="minorHAnsi" w:cs="Calibri"/>
                <w:spacing w:val="-1"/>
                <w:sz w:val="22"/>
                <w:szCs w:val="22"/>
              </w:rPr>
            </w:pPr>
            <w:r w:rsidRPr="007A2EAF">
              <w:rPr>
                <w:rFonts w:asciiTheme="minorHAnsi" w:hAnsiTheme="minorHAnsi" w:cs="Calibri"/>
                <w:b/>
                <w:spacing w:val="-1"/>
                <w:sz w:val="22"/>
                <w:szCs w:val="22"/>
              </w:rPr>
              <w:t>(</w:t>
            </w:r>
            <w:r w:rsidR="00C4562C" w:rsidRPr="007A2EAF">
              <w:rPr>
                <w:rFonts w:asciiTheme="minorHAnsi" w:hAnsiTheme="minorHAnsi" w:cs="Calibri"/>
                <w:b/>
                <w:spacing w:val="-1"/>
                <w:sz w:val="22"/>
                <w:szCs w:val="22"/>
              </w:rPr>
              <w:t>Purple = 20</w:t>
            </w:r>
            <w:r w:rsidR="00197E50">
              <w:rPr>
                <w:rFonts w:asciiTheme="minorHAnsi" w:hAnsiTheme="minorHAnsi" w:cs="Calibri"/>
                <w:b/>
                <w:spacing w:val="-1"/>
                <w:sz w:val="22"/>
                <w:szCs w:val="22"/>
              </w:rPr>
              <w:t>1</w:t>
            </w:r>
            <w:r w:rsidR="00273205">
              <w:rPr>
                <w:rFonts w:asciiTheme="minorHAnsi" w:hAnsiTheme="minorHAnsi" w:cs="Calibri"/>
                <w:b/>
                <w:spacing w:val="-1"/>
                <w:sz w:val="22"/>
                <w:szCs w:val="22"/>
              </w:rPr>
              <w:t>7</w:t>
            </w:r>
            <w:r w:rsidR="00C4562C" w:rsidRPr="007A2EAF">
              <w:rPr>
                <w:rFonts w:asciiTheme="minorHAnsi" w:hAnsiTheme="minorHAnsi" w:cs="Calibri"/>
                <w:b/>
                <w:spacing w:val="-1"/>
                <w:sz w:val="22"/>
                <w:szCs w:val="22"/>
              </w:rPr>
              <w:t>, Black=</w:t>
            </w:r>
            <w:r w:rsidR="00EA5032" w:rsidRPr="007A2EAF">
              <w:rPr>
                <w:rFonts w:asciiTheme="minorHAnsi" w:hAnsiTheme="minorHAnsi" w:cs="Calibri"/>
                <w:b/>
                <w:spacing w:val="-1"/>
                <w:sz w:val="22"/>
                <w:szCs w:val="22"/>
              </w:rPr>
              <w:t xml:space="preserve"> 20</w:t>
            </w:r>
            <w:r w:rsidR="00197E50">
              <w:rPr>
                <w:rFonts w:asciiTheme="minorHAnsi" w:hAnsiTheme="minorHAnsi" w:cs="Calibri"/>
                <w:b/>
                <w:spacing w:val="-1"/>
                <w:sz w:val="22"/>
                <w:szCs w:val="22"/>
              </w:rPr>
              <w:t>1</w:t>
            </w:r>
            <w:r w:rsidR="00273205">
              <w:rPr>
                <w:rFonts w:asciiTheme="minorHAnsi" w:hAnsiTheme="minorHAnsi" w:cs="Calibri"/>
                <w:b/>
                <w:spacing w:val="-1"/>
                <w:sz w:val="22"/>
                <w:szCs w:val="22"/>
              </w:rPr>
              <w:t>8</w:t>
            </w:r>
            <w:r w:rsidR="006550A5">
              <w:rPr>
                <w:rFonts w:asciiTheme="minorHAnsi" w:hAnsiTheme="minorHAnsi" w:cs="Calibri"/>
                <w:b/>
                <w:spacing w:val="-1"/>
                <w:sz w:val="22"/>
                <w:szCs w:val="22"/>
              </w:rPr>
              <w:t>, Blue = 20</w:t>
            </w:r>
            <w:r w:rsidR="00273205">
              <w:rPr>
                <w:rFonts w:asciiTheme="minorHAnsi" w:hAnsiTheme="minorHAnsi" w:cs="Calibri"/>
                <w:b/>
                <w:spacing w:val="-1"/>
                <w:sz w:val="22"/>
                <w:szCs w:val="22"/>
              </w:rPr>
              <w:t>19, Green = 2020</w:t>
            </w:r>
            <w:r w:rsidR="00EA5032" w:rsidRPr="007A2EAF">
              <w:rPr>
                <w:rFonts w:asciiTheme="minorHAnsi" w:hAnsiTheme="minorHAnsi" w:cs="Calibri"/>
                <w:b/>
                <w:spacing w:val="-1"/>
                <w:sz w:val="22"/>
                <w:szCs w:val="22"/>
              </w:rPr>
              <w:t>)</w:t>
            </w:r>
          </w:p>
        </w:tc>
      </w:tr>
      <w:tr w:rsidR="00EA5032" w:rsidRPr="000138F2" w14:paraId="7B918F83" w14:textId="77777777" w:rsidTr="002C3AC5">
        <w:tc>
          <w:tcPr>
            <w:tcW w:w="15168" w:type="dxa"/>
            <w:gridSpan w:val="7"/>
            <w:vAlign w:val="center"/>
          </w:tcPr>
          <w:p w14:paraId="45175F22" w14:textId="77777777" w:rsidR="00EA5032" w:rsidRPr="00203E49" w:rsidRDefault="0065689E" w:rsidP="00EA5032">
            <w:pPr>
              <w:pStyle w:val="TableParagraph"/>
              <w:numPr>
                <w:ilvl w:val="0"/>
                <w:numId w:val="5"/>
              </w:numPr>
              <w:kinsoku w:val="0"/>
              <w:overflowPunct w:val="0"/>
              <w:spacing w:line="267" w:lineRule="exact"/>
              <w:ind w:left="104" w:right="-108"/>
              <w:rPr>
                <w:rFonts w:asciiTheme="minorHAnsi" w:hAnsiTheme="minorHAnsi" w:cs="Calibri"/>
                <w:b/>
                <w:bCs/>
                <w:sz w:val="22"/>
                <w:szCs w:val="22"/>
              </w:rPr>
            </w:pPr>
            <w:r>
              <w:rPr>
                <w:rFonts w:asciiTheme="minorHAnsi" w:hAnsiTheme="minorHAnsi" w:cs="Calibri"/>
                <w:b/>
                <w:bCs/>
                <w:sz w:val="22"/>
                <w:szCs w:val="22"/>
              </w:rPr>
              <w:t xml:space="preserve">1. </w:t>
            </w:r>
            <w:r w:rsidR="00EA5032" w:rsidRPr="00203E49">
              <w:rPr>
                <w:rFonts w:asciiTheme="minorHAnsi" w:hAnsiTheme="minorHAnsi" w:cs="Calibri"/>
                <w:b/>
                <w:bCs/>
                <w:sz w:val="22"/>
                <w:szCs w:val="22"/>
              </w:rPr>
              <w:t>Em</w:t>
            </w:r>
            <w:r w:rsidR="00EA5032" w:rsidRPr="00203E49">
              <w:rPr>
                <w:rFonts w:asciiTheme="minorHAnsi" w:hAnsiTheme="minorHAnsi" w:cs="Calibri"/>
                <w:b/>
                <w:bCs/>
                <w:spacing w:val="-1"/>
                <w:sz w:val="22"/>
                <w:szCs w:val="22"/>
              </w:rPr>
              <w:t>be</w:t>
            </w:r>
            <w:r w:rsidR="00EA5032" w:rsidRPr="00203E49">
              <w:rPr>
                <w:rFonts w:asciiTheme="minorHAnsi" w:hAnsiTheme="minorHAnsi" w:cs="Calibri"/>
                <w:b/>
                <w:bCs/>
                <w:sz w:val="22"/>
                <w:szCs w:val="22"/>
              </w:rPr>
              <w:t>d</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z w:val="22"/>
                <w:szCs w:val="22"/>
              </w:rPr>
              <w:t>At</w:t>
            </w:r>
            <w:r w:rsidR="00EA5032" w:rsidRPr="00203E49">
              <w:rPr>
                <w:rFonts w:asciiTheme="minorHAnsi" w:hAnsiTheme="minorHAnsi" w:cs="Calibri"/>
                <w:b/>
                <w:bCs/>
                <w:spacing w:val="-1"/>
                <w:sz w:val="22"/>
                <w:szCs w:val="22"/>
              </w:rPr>
              <w:t>hen</w:t>
            </w:r>
            <w:r w:rsidR="00EA5032" w:rsidRPr="00203E49">
              <w:rPr>
                <w:rFonts w:asciiTheme="minorHAnsi" w:hAnsiTheme="minorHAnsi" w:cs="Calibri"/>
                <w:b/>
                <w:bCs/>
                <w:sz w:val="22"/>
                <w:szCs w:val="22"/>
              </w:rPr>
              <w:t>a</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pacing w:val="-2"/>
                <w:sz w:val="22"/>
                <w:szCs w:val="22"/>
              </w:rPr>
              <w:t>S</w:t>
            </w:r>
            <w:r w:rsidR="00EA5032" w:rsidRPr="00203E49">
              <w:rPr>
                <w:rFonts w:asciiTheme="minorHAnsi" w:hAnsiTheme="minorHAnsi" w:cs="Calibri"/>
                <w:b/>
                <w:bCs/>
                <w:spacing w:val="-1"/>
                <w:sz w:val="22"/>
                <w:szCs w:val="22"/>
              </w:rPr>
              <w:t>W</w:t>
            </w:r>
            <w:r w:rsidR="00EA5032" w:rsidRPr="00203E49">
              <w:rPr>
                <w:rFonts w:asciiTheme="minorHAnsi" w:hAnsiTheme="minorHAnsi" w:cs="Calibri"/>
                <w:b/>
                <w:bCs/>
                <w:sz w:val="22"/>
                <w:szCs w:val="22"/>
              </w:rPr>
              <w:t>AN</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z w:val="22"/>
                <w:szCs w:val="22"/>
              </w:rPr>
              <w:t>C</w:t>
            </w:r>
            <w:r w:rsidR="00EA5032" w:rsidRPr="00203E49">
              <w:rPr>
                <w:rFonts w:asciiTheme="minorHAnsi" w:hAnsiTheme="minorHAnsi" w:cs="Calibri"/>
                <w:b/>
                <w:bCs/>
                <w:spacing w:val="-1"/>
                <w:sz w:val="22"/>
                <w:szCs w:val="22"/>
              </w:rPr>
              <w:t>ha</w:t>
            </w:r>
            <w:r w:rsidR="00EA5032" w:rsidRPr="00203E49">
              <w:rPr>
                <w:rFonts w:asciiTheme="minorHAnsi" w:hAnsiTheme="minorHAnsi" w:cs="Calibri"/>
                <w:b/>
                <w:bCs/>
                <w:spacing w:val="-2"/>
                <w:sz w:val="22"/>
                <w:szCs w:val="22"/>
              </w:rPr>
              <w:t>r</w:t>
            </w:r>
            <w:r w:rsidR="00EA5032" w:rsidRPr="00203E49">
              <w:rPr>
                <w:rFonts w:asciiTheme="minorHAnsi" w:hAnsiTheme="minorHAnsi" w:cs="Calibri"/>
                <w:b/>
                <w:bCs/>
                <w:sz w:val="22"/>
                <w:szCs w:val="22"/>
              </w:rPr>
              <w:t>t</w:t>
            </w:r>
            <w:r w:rsidR="00EA5032" w:rsidRPr="00203E49">
              <w:rPr>
                <w:rFonts w:asciiTheme="minorHAnsi" w:hAnsiTheme="minorHAnsi" w:cs="Calibri"/>
                <w:b/>
                <w:bCs/>
                <w:spacing w:val="-1"/>
                <w:sz w:val="22"/>
                <w:szCs w:val="22"/>
              </w:rPr>
              <w:t>e</w:t>
            </w:r>
            <w:r w:rsidR="00EA5032" w:rsidRPr="00203E49">
              <w:rPr>
                <w:rFonts w:asciiTheme="minorHAnsi" w:hAnsiTheme="minorHAnsi" w:cs="Calibri"/>
                <w:b/>
                <w:bCs/>
                <w:sz w:val="22"/>
                <w:szCs w:val="22"/>
              </w:rPr>
              <w:t>r</w:t>
            </w:r>
            <w:r w:rsidR="00EA5032" w:rsidRPr="00203E49">
              <w:rPr>
                <w:rFonts w:asciiTheme="minorHAnsi" w:hAnsiTheme="minorHAnsi" w:cs="Calibri"/>
                <w:b/>
                <w:bCs/>
                <w:spacing w:val="1"/>
                <w:sz w:val="22"/>
                <w:szCs w:val="22"/>
              </w:rPr>
              <w:t xml:space="preserve"> </w:t>
            </w:r>
            <w:r w:rsidR="00EA5032" w:rsidRPr="00203E49">
              <w:rPr>
                <w:rFonts w:asciiTheme="minorHAnsi" w:hAnsiTheme="minorHAnsi" w:cs="Calibri"/>
                <w:b/>
                <w:bCs/>
                <w:sz w:val="22"/>
                <w:szCs w:val="22"/>
              </w:rPr>
              <w:t>P</w:t>
            </w:r>
            <w:r w:rsidR="00EA5032" w:rsidRPr="00203E49">
              <w:rPr>
                <w:rFonts w:asciiTheme="minorHAnsi" w:hAnsiTheme="minorHAnsi" w:cs="Calibri"/>
                <w:b/>
                <w:bCs/>
                <w:spacing w:val="-2"/>
                <w:sz w:val="22"/>
                <w:szCs w:val="22"/>
              </w:rPr>
              <w:t>r</w:t>
            </w:r>
            <w:r w:rsidR="00EA5032" w:rsidRPr="00203E49">
              <w:rPr>
                <w:rFonts w:asciiTheme="minorHAnsi" w:hAnsiTheme="minorHAnsi" w:cs="Calibri"/>
                <w:b/>
                <w:bCs/>
                <w:sz w:val="22"/>
                <w:szCs w:val="22"/>
              </w:rPr>
              <w:t>i</w:t>
            </w:r>
            <w:r w:rsidR="00EA5032" w:rsidRPr="00203E49">
              <w:rPr>
                <w:rFonts w:asciiTheme="minorHAnsi" w:hAnsiTheme="minorHAnsi" w:cs="Calibri"/>
                <w:b/>
                <w:bCs/>
                <w:spacing w:val="-1"/>
                <w:sz w:val="22"/>
                <w:szCs w:val="22"/>
              </w:rPr>
              <w:t>n</w:t>
            </w:r>
            <w:r w:rsidR="00EA5032" w:rsidRPr="00203E49">
              <w:rPr>
                <w:rFonts w:asciiTheme="minorHAnsi" w:hAnsiTheme="minorHAnsi" w:cs="Calibri"/>
                <w:b/>
                <w:bCs/>
                <w:spacing w:val="-2"/>
                <w:sz w:val="22"/>
                <w:szCs w:val="22"/>
              </w:rPr>
              <w:t>c</w:t>
            </w:r>
            <w:r w:rsidR="00EA5032" w:rsidRPr="00203E49">
              <w:rPr>
                <w:rFonts w:asciiTheme="minorHAnsi" w:hAnsiTheme="minorHAnsi" w:cs="Calibri"/>
                <w:b/>
                <w:bCs/>
                <w:sz w:val="22"/>
                <w:szCs w:val="22"/>
              </w:rPr>
              <w:t>i</w:t>
            </w:r>
            <w:r w:rsidR="00EA5032" w:rsidRPr="00203E49">
              <w:rPr>
                <w:rFonts w:asciiTheme="minorHAnsi" w:hAnsiTheme="minorHAnsi" w:cs="Calibri"/>
                <w:b/>
                <w:bCs/>
                <w:spacing w:val="-1"/>
                <w:sz w:val="22"/>
                <w:szCs w:val="22"/>
              </w:rPr>
              <w:t>p</w:t>
            </w:r>
            <w:r w:rsidR="00EA5032" w:rsidRPr="00203E49">
              <w:rPr>
                <w:rFonts w:asciiTheme="minorHAnsi" w:hAnsiTheme="minorHAnsi" w:cs="Calibri"/>
                <w:b/>
                <w:bCs/>
                <w:spacing w:val="1"/>
                <w:sz w:val="22"/>
                <w:szCs w:val="22"/>
              </w:rPr>
              <w:t>l</w:t>
            </w:r>
            <w:r w:rsidR="00EA5032" w:rsidRPr="00203E49">
              <w:rPr>
                <w:rFonts w:asciiTheme="minorHAnsi" w:hAnsiTheme="minorHAnsi" w:cs="Calibri"/>
                <w:b/>
                <w:bCs/>
                <w:spacing w:val="-1"/>
                <w:sz w:val="22"/>
                <w:szCs w:val="22"/>
              </w:rPr>
              <w:t>e</w:t>
            </w:r>
            <w:r w:rsidR="00EA5032" w:rsidRPr="00203E49">
              <w:rPr>
                <w:rFonts w:asciiTheme="minorHAnsi" w:hAnsiTheme="minorHAnsi" w:cs="Calibri"/>
                <w:b/>
                <w:bCs/>
                <w:sz w:val="22"/>
                <w:szCs w:val="22"/>
              </w:rPr>
              <w:t>s</w:t>
            </w:r>
            <w:r w:rsidR="00EA5032" w:rsidRPr="00203E49">
              <w:rPr>
                <w:rFonts w:asciiTheme="minorHAnsi" w:hAnsiTheme="minorHAnsi" w:cs="Calibri"/>
                <w:b/>
                <w:bCs/>
                <w:spacing w:val="-2"/>
                <w:sz w:val="22"/>
                <w:szCs w:val="22"/>
              </w:rPr>
              <w:t xml:space="preserve"> </w:t>
            </w:r>
            <w:r w:rsidR="00EA5032" w:rsidRPr="00203E49">
              <w:rPr>
                <w:rFonts w:asciiTheme="minorHAnsi" w:hAnsiTheme="minorHAnsi" w:cs="Calibri"/>
                <w:b/>
                <w:bCs/>
                <w:sz w:val="22"/>
                <w:szCs w:val="22"/>
              </w:rPr>
              <w:t>i</w:t>
            </w:r>
            <w:r w:rsidR="00EA5032" w:rsidRPr="00203E49">
              <w:rPr>
                <w:rFonts w:asciiTheme="minorHAnsi" w:hAnsiTheme="minorHAnsi" w:cs="Calibri"/>
                <w:b/>
                <w:bCs/>
                <w:spacing w:val="-1"/>
                <w:sz w:val="22"/>
                <w:szCs w:val="22"/>
              </w:rPr>
              <w:t>n</w:t>
            </w:r>
            <w:r w:rsidR="00EA5032" w:rsidRPr="00203E49">
              <w:rPr>
                <w:rFonts w:asciiTheme="minorHAnsi" w:hAnsiTheme="minorHAnsi" w:cs="Calibri"/>
                <w:b/>
                <w:bCs/>
                <w:sz w:val="22"/>
                <w:szCs w:val="22"/>
              </w:rPr>
              <w:t>to</w:t>
            </w:r>
            <w:r w:rsidR="00EA5032" w:rsidRPr="00203E49">
              <w:rPr>
                <w:rFonts w:asciiTheme="minorHAnsi" w:hAnsiTheme="minorHAnsi" w:cs="Calibri"/>
                <w:b/>
                <w:bCs/>
                <w:spacing w:val="-3"/>
                <w:sz w:val="22"/>
                <w:szCs w:val="22"/>
              </w:rPr>
              <w:t xml:space="preserve"> </w:t>
            </w:r>
            <w:r w:rsidR="00EA5032" w:rsidRPr="00203E49">
              <w:rPr>
                <w:rFonts w:asciiTheme="minorHAnsi" w:hAnsiTheme="minorHAnsi" w:cs="Calibri"/>
                <w:b/>
                <w:bCs/>
                <w:sz w:val="22"/>
                <w:szCs w:val="22"/>
              </w:rPr>
              <w:t>R</w:t>
            </w:r>
            <w:r w:rsidR="00EA5032" w:rsidRPr="00203E49">
              <w:rPr>
                <w:rFonts w:asciiTheme="minorHAnsi" w:hAnsiTheme="minorHAnsi" w:cs="Calibri"/>
                <w:b/>
                <w:bCs/>
                <w:spacing w:val="-1"/>
                <w:sz w:val="22"/>
                <w:szCs w:val="22"/>
              </w:rPr>
              <w:t>V</w:t>
            </w:r>
            <w:r w:rsidR="00EA5032" w:rsidRPr="00203E49">
              <w:rPr>
                <w:rFonts w:asciiTheme="minorHAnsi" w:hAnsiTheme="minorHAnsi" w:cs="Calibri"/>
                <w:b/>
                <w:bCs/>
                <w:sz w:val="22"/>
                <w:szCs w:val="22"/>
              </w:rPr>
              <w:t>C</w:t>
            </w:r>
            <w:r w:rsidR="00EA5032" w:rsidRPr="00203E49">
              <w:rPr>
                <w:rFonts w:asciiTheme="minorHAnsi" w:hAnsiTheme="minorHAnsi" w:cs="Calibri"/>
                <w:b/>
                <w:bCs/>
                <w:spacing w:val="-2"/>
                <w:sz w:val="22"/>
                <w:szCs w:val="22"/>
              </w:rPr>
              <w:t xml:space="preserve"> </w:t>
            </w:r>
            <w:r w:rsidR="00EA5032" w:rsidRPr="00203E49">
              <w:rPr>
                <w:rFonts w:asciiTheme="minorHAnsi" w:hAnsiTheme="minorHAnsi" w:cs="Calibri"/>
                <w:b/>
                <w:bCs/>
                <w:spacing w:val="1"/>
                <w:sz w:val="22"/>
                <w:szCs w:val="22"/>
              </w:rPr>
              <w:t>c</w:t>
            </w:r>
            <w:r w:rsidR="00EA5032" w:rsidRPr="00203E49">
              <w:rPr>
                <w:rFonts w:asciiTheme="minorHAnsi" w:hAnsiTheme="minorHAnsi" w:cs="Calibri"/>
                <w:b/>
                <w:bCs/>
                <w:spacing w:val="-1"/>
                <w:sz w:val="22"/>
                <w:szCs w:val="22"/>
              </w:rPr>
              <w:t>u</w:t>
            </w:r>
            <w:r w:rsidR="00EA5032" w:rsidRPr="00203E49">
              <w:rPr>
                <w:rFonts w:asciiTheme="minorHAnsi" w:hAnsiTheme="minorHAnsi" w:cs="Calibri"/>
                <w:b/>
                <w:bCs/>
                <w:spacing w:val="1"/>
                <w:sz w:val="22"/>
                <w:szCs w:val="22"/>
              </w:rPr>
              <w:t>l</w:t>
            </w:r>
            <w:r w:rsidR="00EA5032" w:rsidRPr="00203E49">
              <w:rPr>
                <w:rFonts w:asciiTheme="minorHAnsi" w:hAnsiTheme="minorHAnsi" w:cs="Calibri"/>
                <w:b/>
                <w:bCs/>
                <w:spacing w:val="-3"/>
                <w:sz w:val="22"/>
                <w:szCs w:val="22"/>
              </w:rPr>
              <w:t>t</w:t>
            </w:r>
            <w:r w:rsidR="00EA5032" w:rsidRPr="00203E49">
              <w:rPr>
                <w:rFonts w:asciiTheme="minorHAnsi" w:hAnsiTheme="minorHAnsi" w:cs="Calibri"/>
                <w:b/>
                <w:bCs/>
                <w:spacing w:val="-1"/>
                <w:sz w:val="22"/>
                <w:szCs w:val="22"/>
              </w:rPr>
              <w:t>u</w:t>
            </w:r>
            <w:r w:rsidR="00EA5032" w:rsidRPr="00203E49">
              <w:rPr>
                <w:rFonts w:asciiTheme="minorHAnsi" w:hAnsiTheme="minorHAnsi" w:cs="Calibri"/>
                <w:b/>
                <w:bCs/>
                <w:sz w:val="22"/>
                <w:szCs w:val="22"/>
              </w:rPr>
              <w:t>re</w:t>
            </w:r>
          </w:p>
          <w:p w14:paraId="2CA9724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40D9993F" w14:textId="77777777" w:rsidTr="002C3AC5">
        <w:tc>
          <w:tcPr>
            <w:tcW w:w="851" w:type="dxa"/>
            <w:shd w:val="clear" w:color="auto" w:fill="FF5050"/>
          </w:tcPr>
          <w:p w14:paraId="1A3B9B9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.1</w:t>
            </w:r>
          </w:p>
        </w:tc>
        <w:tc>
          <w:tcPr>
            <w:tcW w:w="1843" w:type="dxa"/>
            <w:vMerge w:val="restart"/>
            <w:vAlign w:val="center"/>
          </w:tcPr>
          <w:p w14:paraId="7BCD95CC"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nd</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se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d 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quali</w:t>
            </w:r>
            <w:r w:rsidRPr="00203E49">
              <w:rPr>
                <w:rFonts w:asciiTheme="minorHAnsi" w:hAnsiTheme="minorHAnsi" w:cs="Calibri"/>
                <w:b/>
                <w:spacing w:val="-2"/>
                <w:sz w:val="22"/>
                <w:szCs w:val="22"/>
              </w:rPr>
              <w:t>t</w:t>
            </w:r>
            <w:r w:rsidRPr="00203E49">
              <w:rPr>
                <w:rFonts w:asciiTheme="minorHAnsi" w:hAnsiTheme="minorHAnsi" w:cs="Calibri"/>
                <w:b/>
                <w:sz w:val="22"/>
                <w:szCs w:val="22"/>
              </w:rPr>
              <w:t xml:space="preserve">y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di</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i</w:t>
            </w:r>
            <w:r w:rsidRPr="00203E49">
              <w:rPr>
                <w:rFonts w:asciiTheme="minorHAnsi" w:hAnsiTheme="minorHAnsi" w:cs="Calibri"/>
                <w:b/>
                <w:spacing w:val="-3"/>
                <w:sz w:val="22"/>
                <w:szCs w:val="22"/>
              </w:rPr>
              <w:t>t</w:t>
            </w:r>
            <w:r w:rsidRPr="00203E49">
              <w:rPr>
                <w:rFonts w:asciiTheme="minorHAnsi" w:hAnsiTheme="minorHAnsi" w:cs="Calibri"/>
                <w:b/>
                <w:sz w:val="22"/>
                <w:szCs w:val="22"/>
              </w:rPr>
              <w:t>y t</w:t>
            </w:r>
            <w:r w:rsidRPr="00203E49">
              <w:rPr>
                <w:rFonts w:asciiTheme="minorHAnsi" w:hAnsiTheme="minorHAnsi" w:cs="Calibri"/>
                <w:b/>
                <w:spacing w:val="-1"/>
                <w:sz w:val="22"/>
                <w:szCs w:val="22"/>
              </w:rPr>
              <w:t>hr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ug</w:t>
            </w:r>
            <w:r w:rsidRPr="00203E49">
              <w:rPr>
                <w:rFonts w:asciiTheme="minorHAnsi" w:hAnsiTheme="minorHAnsi" w:cs="Calibri"/>
                <w:b/>
                <w:sz w:val="22"/>
                <w:szCs w:val="22"/>
              </w:rPr>
              <w:t>h</w:t>
            </w:r>
            <w:r w:rsidRPr="00203E49">
              <w:rPr>
                <w:rFonts w:asciiTheme="minorHAnsi" w:hAnsiTheme="minorHAnsi" w:cs="Calibri"/>
                <w:b/>
                <w:spacing w:val="-1"/>
                <w:sz w:val="22"/>
                <w:szCs w:val="22"/>
              </w:rPr>
              <w:t xml:space="preserve"> publi</w:t>
            </w:r>
            <w:r w:rsidRPr="00203E49">
              <w:rPr>
                <w:rFonts w:asciiTheme="minorHAnsi" w:hAnsiTheme="minorHAnsi" w:cs="Calibri"/>
                <w:b/>
                <w:sz w:val="22"/>
                <w:szCs w:val="22"/>
              </w:rPr>
              <w:t xml:space="preserve">c </w:t>
            </w:r>
            <w:r w:rsidRPr="00203E49">
              <w:rPr>
                <w:rFonts w:asciiTheme="minorHAnsi" w:hAnsiTheme="minorHAnsi" w:cs="Calibri"/>
                <w:b/>
                <w:spacing w:val="-1"/>
                <w:sz w:val="22"/>
                <w:szCs w:val="22"/>
              </w:rPr>
              <w:t>a</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1"/>
                <w:sz w:val="22"/>
                <w:szCs w:val="22"/>
              </w:rPr>
              <w:t>nu</w:t>
            </w:r>
            <w:r w:rsidRPr="00203E49">
              <w:rPr>
                <w:rFonts w:asciiTheme="minorHAnsi" w:hAnsiTheme="minorHAnsi" w:cs="Calibri"/>
                <w:b/>
                <w:sz w:val="22"/>
                <w:szCs w:val="22"/>
              </w:rPr>
              <w:t>es</w:t>
            </w:r>
          </w:p>
        </w:tc>
        <w:tc>
          <w:tcPr>
            <w:tcW w:w="3686" w:type="dxa"/>
          </w:tcPr>
          <w:p w14:paraId="18F8A30E" w14:textId="77777777" w:rsidR="00EA5032" w:rsidRPr="000C6FD5" w:rsidRDefault="00EA5032" w:rsidP="000C6FD5">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em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000C6FD5">
              <w:rPr>
                <w:rFonts w:asciiTheme="minorHAnsi" w:hAnsiTheme="minorHAnsi" w:cs="Calibri"/>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har</w:t>
            </w:r>
            <w:r w:rsidRPr="000138F2">
              <w:rPr>
                <w:rFonts w:asciiTheme="minorHAnsi" w:hAnsiTheme="minorHAnsi" w:cs="Calibri"/>
                <w:sz w:val="22"/>
                <w:szCs w:val="22"/>
              </w:rPr>
              <w:t xml:space="preserve">ter </w:t>
            </w:r>
            <w:r w:rsidRPr="000138F2">
              <w:rPr>
                <w:rFonts w:asciiTheme="minorHAnsi" w:hAnsiTheme="minorHAnsi" w:cs="Calibri"/>
                <w:spacing w:val="-1"/>
                <w:sz w:val="22"/>
                <w:szCs w:val="22"/>
              </w:rPr>
              <w:t>prin</w:t>
            </w:r>
            <w:r w:rsidRPr="000138F2">
              <w:rPr>
                <w:rFonts w:asciiTheme="minorHAnsi" w:hAnsiTheme="minorHAnsi" w:cs="Calibri"/>
                <w:sz w:val="22"/>
                <w:szCs w:val="22"/>
              </w:rPr>
              <w:t>c</w:t>
            </w:r>
            <w:r w:rsidRPr="000138F2">
              <w:rPr>
                <w:rFonts w:asciiTheme="minorHAnsi" w:hAnsiTheme="minorHAnsi" w:cs="Calibri"/>
                <w:spacing w:val="-1"/>
                <w:sz w:val="22"/>
                <w:szCs w:val="22"/>
              </w:rPr>
              <w:t>ipl</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1"/>
                <w:sz w:val="22"/>
                <w:szCs w:val="22"/>
              </w:rPr>
              <w:t>rn</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ec</w:t>
            </w:r>
            <w:r w:rsidRPr="000138F2">
              <w:rPr>
                <w:rFonts w:asciiTheme="minorHAnsi" w:hAnsiTheme="minorHAnsi" w:cs="Calibri"/>
                <w:spacing w:val="-1"/>
                <w:sz w:val="22"/>
                <w:szCs w:val="22"/>
              </w:rPr>
              <w:t>rui</w:t>
            </w:r>
            <w:r w:rsidRPr="000138F2">
              <w:rPr>
                <w:rFonts w:asciiTheme="minorHAnsi" w:hAnsiTheme="minorHAnsi" w:cs="Calibri"/>
                <w:spacing w:val="-3"/>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rial</w:t>
            </w:r>
          </w:p>
        </w:tc>
        <w:tc>
          <w:tcPr>
            <w:tcW w:w="1843" w:type="dxa"/>
          </w:tcPr>
          <w:p w14:paraId="159411F3"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Jun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000C6FD5">
              <w:rPr>
                <w:rFonts w:asciiTheme="minorHAnsi" w:hAnsiTheme="minorHAnsi" w:cs="Calibri"/>
                <w:sz w:val="22"/>
                <w:szCs w:val="22"/>
              </w:rPr>
              <w:t>ʻ</w:t>
            </w:r>
            <w:r w:rsidR="000C6FD5" w:rsidRPr="000138F2">
              <w:rPr>
                <w:rFonts w:asciiTheme="minorHAnsi" w:hAnsiTheme="minorHAnsi" w:cs="Calibri"/>
                <w:sz w:val="22"/>
                <w:szCs w:val="22"/>
              </w:rPr>
              <w:t xml:space="preserve"> </w:t>
            </w:r>
            <w:r w:rsidRPr="000138F2">
              <w:rPr>
                <w:rFonts w:asciiTheme="minorHAnsi" w:hAnsiTheme="minorHAnsi" w:cs="Calibri"/>
                <w:sz w:val="22"/>
                <w:szCs w:val="22"/>
              </w:rPr>
              <w:t>17</w:t>
            </w:r>
          </w:p>
        </w:tc>
        <w:tc>
          <w:tcPr>
            <w:tcW w:w="1417" w:type="dxa"/>
          </w:tcPr>
          <w:p w14:paraId="6C81642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E&amp;D Manager</w:t>
            </w:r>
          </w:p>
        </w:tc>
        <w:tc>
          <w:tcPr>
            <w:tcW w:w="2540" w:type="dxa"/>
          </w:tcPr>
          <w:p w14:paraId="3AEC13F2" w14:textId="77777777" w:rsidR="00EA5032" w:rsidRPr="00004F5B"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har</w:t>
            </w:r>
            <w:r w:rsidR="00004F5B">
              <w:rPr>
                <w:rFonts w:asciiTheme="minorHAnsi" w:hAnsiTheme="minorHAnsi" w:cs="Calibri"/>
                <w:sz w:val="22"/>
                <w:szCs w:val="22"/>
              </w:rPr>
              <w:t xml:space="preserve">ter </w:t>
            </w:r>
            <w:r w:rsidRPr="000138F2">
              <w:rPr>
                <w:rFonts w:asciiTheme="minorHAnsi" w:hAnsiTheme="minorHAnsi" w:cs="Calibri"/>
                <w:spacing w:val="-1"/>
                <w:sz w:val="22"/>
                <w:szCs w:val="22"/>
              </w:rPr>
              <w:t>prin</w:t>
            </w:r>
            <w:r w:rsidRPr="000138F2">
              <w:rPr>
                <w:rFonts w:asciiTheme="minorHAnsi" w:hAnsiTheme="minorHAnsi" w:cs="Calibri"/>
                <w:sz w:val="22"/>
                <w:szCs w:val="22"/>
              </w:rPr>
              <w:t>c</w:t>
            </w:r>
            <w:r w:rsidRPr="000138F2">
              <w:rPr>
                <w:rFonts w:asciiTheme="minorHAnsi" w:hAnsiTheme="minorHAnsi" w:cs="Calibri"/>
                <w:spacing w:val="-1"/>
                <w:sz w:val="22"/>
                <w:szCs w:val="22"/>
              </w:rPr>
              <w:t>ipl</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s</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1"/>
                <w:sz w:val="22"/>
                <w:szCs w:val="22"/>
              </w:rPr>
              <w:t>rna</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exter</w:t>
            </w:r>
            <w:r w:rsidRPr="000138F2">
              <w:rPr>
                <w:rFonts w:asciiTheme="minorHAnsi" w:hAnsiTheme="minorHAnsi" w:cs="Calibri"/>
                <w:spacing w:val="-1"/>
                <w:sz w:val="22"/>
                <w:szCs w:val="22"/>
              </w:rPr>
              <w:t>nal</w:t>
            </w:r>
            <w:r w:rsidRPr="000138F2">
              <w:rPr>
                <w:rFonts w:asciiTheme="minorHAnsi" w:hAnsiTheme="minorHAnsi" w:cs="Calibri"/>
                <w:spacing w:val="-3"/>
                <w:sz w:val="22"/>
                <w:szCs w:val="22"/>
              </w:rPr>
              <w:t>l</w:t>
            </w:r>
            <w:r w:rsidRPr="000138F2">
              <w:rPr>
                <w:rFonts w:asciiTheme="minorHAnsi" w:hAnsiTheme="minorHAnsi" w:cs="Calibri"/>
                <w:sz w:val="22"/>
                <w:szCs w:val="22"/>
              </w:rPr>
              <w:t>y</w:t>
            </w:r>
          </w:p>
        </w:tc>
        <w:tc>
          <w:tcPr>
            <w:tcW w:w="2988" w:type="dxa"/>
          </w:tcPr>
          <w:p w14:paraId="0DC5F46C"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E6AF6">
              <w:rPr>
                <w:rFonts w:asciiTheme="minorHAnsi" w:hAnsiTheme="minorHAnsi" w:cs="Calibri"/>
                <w:color w:val="7030A0"/>
                <w:spacing w:val="-1"/>
                <w:sz w:val="22"/>
                <w:szCs w:val="22"/>
              </w:rPr>
              <w:t>Statement of commitment is now on the E&amp;D web page and the HR website.</w:t>
            </w:r>
            <w:r w:rsidR="00D11653">
              <w:rPr>
                <w:rFonts w:asciiTheme="minorHAnsi" w:hAnsiTheme="minorHAnsi" w:cs="Calibri"/>
                <w:color w:val="7030A0"/>
                <w:spacing w:val="-1"/>
                <w:sz w:val="22"/>
                <w:szCs w:val="22"/>
              </w:rPr>
              <w:t xml:space="preserve"> </w:t>
            </w:r>
          </w:p>
          <w:p w14:paraId="7E3E8DFA" w14:textId="1B11DCDB" w:rsidR="00D11653" w:rsidRPr="00273205" w:rsidRDefault="00D11653" w:rsidP="00097073">
            <w:pPr>
              <w:pStyle w:val="TableParagraph"/>
              <w:kinsoku w:val="0"/>
              <w:overflowPunct w:val="0"/>
              <w:spacing w:line="267" w:lineRule="exact"/>
              <w:ind w:left="19"/>
              <w:rPr>
                <w:rFonts w:asciiTheme="minorHAnsi" w:hAnsiTheme="minorHAnsi" w:cs="Calibri"/>
                <w:color w:val="00B050"/>
                <w:spacing w:val="-1"/>
                <w:sz w:val="22"/>
                <w:szCs w:val="22"/>
              </w:rPr>
            </w:pPr>
            <w:r>
              <w:rPr>
                <w:rFonts w:asciiTheme="minorHAnsi" w:hAnsiTheme="minorHAnsi" w:cs="Calibri"/>
                <w:spacing w:val="-1"/>
                <w:sz w:val="22"/>
                <w:szCs w:val="22"/>
              </w:rPr>
              <w:t>The statement of commitment is now o</w:t>
            </w:r>
            <w:r w:rsidR="001F05F5">
              <w:rPr>
                <w:rFonts w:asciiTheme="minorHAnsi" w:hAnsiTheme="minorHAnsi" w:cs="Calibri"/>
                <w:spacing w:val="-1"/>
                <w:sz w:val="22"/>
                <w:szCs w:val="22"/>
              </w:rPr>
              <w:t>n</w:t>
            </w:r>
            <w:r>
              <w:rPr>
                <w:rFonts w:asciiTheme="minorHAnsi" w:hAnsiTheme="minorHAnsi" w:cs="Calibri"/>
                <w:spacing w:val="-1"/>
                <w:sz w:val="22"/>
                <w:szCs w:val="22"/>
              </w:rPr>
              <w:t xml:space="preserve"> the recruitment material</w:t>
            </w:r>
            <w:r w:rsidR="001F05F5">
              <w:rPr>
                <w:rFonts w:asciiTheme="minorHAnsi" w:hAnsiTheme="minorHAnsi" w:cs="Calibri"/>
                <w:spacing w:val="-1"/>
                <w:sz w:val="22"/>
                <w:szCs w:val="22"/>
              </w:rPr>
              <w:t xml:space="preserve"> and is accessible externally</w:t>
            </w:r>
            <w:r>
              <w:rPr>
                <w:rFonts w:asciiTheme="minorHAnsi" w:hAnsiTheme="minorHAnsi" w:cs="Calibri"/>
                <w:spacing w:val="-1"/>
                <w:sz w:val="22"/>
                <w:szCs w:val="22"/>
              </w:rPr>
              <w:t>.</w:t>
            </w:r>
          </w:p>
        </w:tc>
      </w:tr>
      <w:tr w:rsidR="00EA5032" w:rsidRPr="000138F2" w14:paraId="7471F42E" w14:textId="77777777" w:rsidTr="002C3AC5">
        <w:tc>
          <w:tcPr>
            <w:tcW w:w="851" w:type="dxa"/>
            <w:shd w:val="clear" w:color="auto" w:fill="FFE599" w:themeFill="accent4" w:themeFillTint="66"/>
          </w:tcPr>
          <w:p w14:paraId="76D8CF3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.2</w:t>
            </w:r>
          </w:p>
        </w:tc>
        <w:tc>
          <w:tcPr>
            <w:tcW w:w="1843" w:type="dxa"/>
            <w:vMerge/>
            <w:vAlign w:val="center"/>
          </w:tcPr>
          <w:p w14:paraId="769350B1"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0C8B881F"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z w:val="22"/>
                <w:szCs w:val="22"/>
              </w:rPr>
              <w:t>ese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5FF1BD70"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fr</w:t>
            </w:r>
            <w:r w:rsidRPr="000138F2">
              <w:rPr>
                <w:rFonts w:asciiTheme="minorHAnsi" w:hAnsiTheme="minorHAnsi" w:cs="Calibri"/>
                <w:spacing w:val="1"/>
                <w:sz w:val="22"/>
                <w:szCs w:val="22"/>
              </w:rPr>
              <w:t>o</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ss 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z w:val="22"/>
                <w:szCs w:val="22"/>
              </w:rPr>
              <w:t>EC</w:t>
            </w:r>
          </w:p>
        </w:tc>
        <w:tc>
          <w:tcPr>
            <w:tcW w:w="1843" w:type="dxa"/>
          </w:tcPr>
          <w:p w14:paraId="57FD6A05"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00FF2B72">
              <w:rPr>
                <w:rFonts w:asciiTheme="minorHAnsi" w:hAnsiTheme="minorHAnsi" w:cs="Calibri"/>
                <w:spacing w:val="-2"/>
                <w:sz w:val="22"/>
                <w:szCs w:val="22"/>
              </w:rPr>
              <w:t>ʻ</w:t>
            </w:r>
            <w:r w:rsidRPr="000138F2">
              <w:rPr>
                <w:rFonts w:asciiTheme="minorHAnsi" w:hAnsiTheme="minorHAnsi" w:cs="Calibri"/>
                <w:spacing w:val="-2"/>
                <w:sz w:val="22"/>
                <w:szCs w:val="22"/>
              </w:rPr>
              <w:t>1</w:t>
            </w:r>
            <w:r w:rsidRPr="000138F2">
              <w:rPr>
                <w:rFonts w:asciiTheme="minorHAnsi" w:hAnsiTheme="minorHAnsi" w:cs="Calibri"/>
                <w:sz w:val="22"/>
                <w:szCs w:val="22"/>
              </w:rPr>
              <w:t>7</w:t>
            </w:r>
          </w:p>
          <w:p w14:paraId="2FD93715" w14:textId="77777777" w:rsidR="00EA5032" w:rsidRPr="000138F2" w:rsidRDefault="00EA5032" w:rsidP="00EA5032">
            <w:pPr>
              <w:pStyle w:val="TableParagraph"/>
              <w:kinsoku w:val="0"/>
              <w:overflowPunct w:val="0"/>
              <w:ind w:left="34" w:right="552"/>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ar</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w:t>
            </w:r>
            <w:r w:rsidR="00CD486D" w:rsidRPr="000C6FD5">
              <w:rPr>
                <w:rFonts w:asciiTheme="minorHAnsi" w:hAnsiTheme="minorHAnsi" w:cs="Calibri"/>
                <w:spacing w:val="-2"/>
                <w:sz w:val="22"/>
                <w:szCs w:val="22"/>
              </w:rPr>
              <w:t>ʻ</w:t>
            </w:r>
            <w:r w:rsidRPr="000138F2">
              <w:rPr>
                <w:rFonts w:asciiTheme="minorHAnsi" w:hAnsiTheme="minorHAnsi" w:cs="Calibri"/>
                <w:sz w:val="22"/>
                <w:szCs w:val="22"/>
              </w:rPr>
              <w:t>18 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quar</w:t>
            </w:r>
            <w:r w:rsidRPr="000138F2">
              <w:rPr>
                <w:rFonts w:asciiTheme="minorHAnsi" w:hAnsiTheme="minorHAnsi" w:cs="Calibri"/>
                <w:sz w:val="22"/>
                <w:szCs w:val="22"/>
              </w:rPr>
              <w:t>te</w:t>
            </w:r>
            <w:r w:rsidRPr="000138F2">
              <w:rPr>
                <w:rFonts w:asciiTheme="minorHAnsi" w:hAnsiTheme="minorHAnsi" w:cs="Calibri"/>
                <w:spacing w:val="-1"/>
                <w:sz w:val="22"/>
                <w:szCs w:val="22"/>
              </w:rPr>
              <w:t>rly</w:t>
            </w:r>
          </w:p>
        </w:tc>
        <w:tc>
          <w:tcPr>
            <w:tcW w:w="1417" w:type="dxa"/>
          </w:tcPr>
          <w:p w14:paraId="3B22DE5F"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r w:rsidR="0064623B">
              <w:rPr>
                <w:rFonts w:asciiTheme="minorHAnsi" w:hAnsiTheme="minorHAnsi" w:cs="Calibri"/>
                <w:spacing w:val="-1"/>
                <w:sz w:val="22"/>
                <w:szCs w:val="22"/>
              </w:rPr>
              <w:t>,</w:t>
            </w:r>
          </w:p>
          <w:p w14:paraId="43B9AFC3" w14:textId="77777777" w:rsidR="00EA5032" w:rsidRPr="000138F2" w:rsidRDefault="00EA5032" w:rsidP="001C3454">
            <w:pPr>
              <w:pStyle w:val="TableParagraph"/>
              <w:kinsoku w:val="0"/>
              <w:overflowPunct w:val="0"/>
              <w:ind w:right="190"/>
              <w:rPr>
                <w:rFonts w:asciiTheme="minorHAnsi" w:hAnsiTheme="minorHAnsi"/>
              </w:rPr>
            </w:pPr>
            <w:proofErr w:type="gramStart"/>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0064623B">
              <w:rPr>
                <w:rFonts w:asciiTheme="minorHAnsi" w:hAnsiTheme="minorHAnsi" w:cs="Calibri"/>
                <w:spacing w:val="1"/>
                <w:sz w:val="22"/>
                <w:szCs w:val="22"/>
              </w:rPr>
              <w:t xml:space="preserve"> to</w:t>
            </w:r>
            <w:proofErr w:type="gramEnd"/>
            <w:r w:rsidR="0064623B">
              <w:rPr>
                <w:rFonts w:asciiTheme="minorHAnsi" w:hAnsiTheme="minorHAnsi" w:cs="Calibri"/>
                <w:spacing w:val="1"/>
                <w:sz w:val="22"/>
                <w:szCs w:val="22"/>
              </w:rPr>
              <w:t xml:space="preserve"> CEC</w:t>
            </w:r>
          </w:p>
        </w:tc>
        <w:tc>
          <w:tcPr>
            <w:tcW w:w="2540" w:type="dxa"/>
          </w:tcPr>
          <w:p w14:paraId="4598B018"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ta 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w</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p>
          <w:p w14:paraId="0DA863E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 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par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2988" w:type="dxa"/>
          </w:tcPr>
          <w:p w14:paraId="100D974C" w14:textId="77777777" w:rsidR="00EA5032" w:rsidRPr="001F05F5" w:rsidRDefault="00EA5032" w:rsidP="00EA5032">
            <w:pPr>
              <w:pStyle w:val="TableParagraph"/>
              <w:kinsoku w:val="0"/>
              <w:overflowPunct w:val="0"/>
              <w:spacing w:line="267" w:lineRule="exact"/>
              <w:ind w:left="19"/>
              <w:rPr>
                <w:rFonts w:asciiTheme="minorHAnsi" w:hAnsiTheme="minorHAnsi" w:cs="Calibri"/>
                <w:b/>
                <w:color w:val="FF0000"/>
                <w:sz w:val="22"/>
                <w:szCs w:val="22"/>
              </w:rPr>
            </w:pPr>
            <w:r w:rsidRPr="00FE6AF6">
              <w:rPr>
                <w:rFonts w:asciiTheme="minorHAnsi" w:hAnsiTheme="minorHAnsi" w:cs="Calibri"/>
                <w:color w:val="7030A0"/>
                <w:sz w:val="22"/>
                <w:szCs w:val="22"/>
              </w:rPr>
              <w:t>Agreed in the Terms of Reference for CEC that staff at the RVC will have an open invitation to attend at each CEC meeting.</w:t>
            </w:r>
            <w:r w:rsidR="00B55C82">
              <w:rPr>
                <w:rFonts w:asciiTheme="minorHAnsi" w:hAnsiTheme="minorHAnsi" w:cs="Calibri"/>
                <w:color w:val="7030A0"/>
                <w:sz w:val="22"/>
                <w:szCs w:val="22"/>
              </w:rPr>
              <w:t xml:space="preserve">  </w:t>
            </w:r>
            <w:r w:rsidR="00B55C82">
              <w:rPr>
                <w:rFonts w:asciiTheme="minorHAnsi" w:hAnsiTheme="minorHAnsi" w:cs="Calibri"/>
                <w:sz w:val="22"/>
                <w:szCs w:val="22"/>
              </w:rPr>
              <w:t>Agreement</w:t>
            </w:r>
            <w:r w:rsidR="00D11653">
              <w:rPr>
                <w:rFonts w:asciiTheme="minorHAnsi" w:hAnsiTheme="minorHAnsi" w:cs="Calibri"/>
                <w:sz w:val="22"/>
                <w:szCs w:val="22"/>
              </w:rPr>
              <w:t xml:space="preserve"> was made</w:t>
            </w:r>
            <w:r w:rsidR="00B55C82">
              <w:rPr>
                <w:rFonts w:asciiTheme="minorHAnsi" w:hAnsiTheme="minorHAnsi" w:cs="Calibri"/>
                <w:sz w:val="22"/>
                <w:szCs w:val="22"/>
              </w:rPr>
              <w:t xml:space="preserve"> at</w:t>
            </w:r>
            <w:r w:rsidR="00D11653">
              <w:rPr>
                <w:rFonts w:asciiTheme="minorHAnsi" w:hAnsiTheme="minorHAnsi" w:cs="Calibri"/>
                <w:sz w:val="22"/>
                <w:szCs w:val="22"/>
              </w:rPr>
              <w:t xml:space="preserve"> the</w:t>
            </w:r>
            <w:r w:rsidR="00B55C82">
              <w:rPr>
                <w:rFonts w:asciiTheme="minorHAnsi" w:hAnsiTheme="minorHAnsi" w:cs="Calibri"/>
                <w:sz w:val="22"/>
                <w:szCs w:val="22"/>
              </w:rPr>
              <w:t xml:space="preserve"> Nov 2018 CEC m</w:t>
            </w:r>
            <w:r w:rsidR="0034265E">
              <w:rPr>
                <w:rFonts w:asciiTheme="minorHAnsi" w:hAnsiTheme="minorHAnsi" w:cs="Calibri"/>
                <w:sz w:val="22"/>
                <w:szCs w:val="22"/>
              </w:rPr>
              <w:t xml:space="preserve">eeting that an open invitation </w:t>
            </w:r>
            <w:r w:rsidR="00B55C82">
              <w:rPr>
                <w:rFonts w:asciiTheme="minorHAnsi" w:hAnsiTheme="minorHAnsi" w:cs="Calibri"/>
                <w:sz w:val="22"/>
                <w:szCs w:val="22"/>
              </w:rPr>
              <w:t xml:space="preserve">to attend CEC will be sent out to </w:t>
            </w:r>
            <w:r w:rsidR="004E0100">
              <w:rPr>
                <w:rFonts w:asciiTheme="minorHAnsi" w:hAnsiTheme="minorHAnsi" w:cs="Calibri"/>
                <w:sz w:val="22"/>
                <w:szCs w:val="22"/>
              </w:rPr>
              <w:t>the RVC</w:t>
            </w:r>
            <w:r w:rsidR="00B55C82">
              <w:rPr>
                <w:rFonts w:asciiTheme="minorHAnsi" w:hAnsiTheme="minorHAnsi" w:cs="Calibri"/>
                <w:sz w:val="22"/>
                <w:szCs w:val="22"/>
              </w:rPr>
              <w:t xml:space="preserve"> community</w:t>
            </w:r>
            <w:r w:rsidR="004E0100">
              <w:rPr>
                <w:rFonts w:asciiTheme="minorHAnsi" w:hAnsiTheme="minorHAnsi" w:cs="Calibri"/>
                <w:sz w:val="22"/>
                <w:szCs w:val="22"/>
              </w:rPr>
              <w:t xml:space="preserve"> to raise awareness</w:t>
            </w:r>
            <w:r w:rsidR="008C05BB">
              <w:rPr>
                <w:rFonts w:asciiTheme="minorHAnsi" w:hAnsiTheme="minorHAnsi" w:cs="Calibri"/>
                <w:sz w:val="22"/>
                <w:szCs w:val="22"/>
              </w:rPr>
              <w:t>.</w:t>
            </w:r>
            <w:r w:rsidR="006205C0">
              <w:rPr>
                <w:rFonts w:asciiTheme="minorHAnsi" w:hAnsiTheme="minorHAnsi" w:cs="Calibri"/>
                <w:sz w:val="22"/>
                <w:szCs w:val="22"/>
              </w:rPr>
              <w:t xml:space="preserve">  </w:t>
            </w:r>
            <w:r w:rsidR="006205C0" w:rsidRPr="006550A5">
              <w:rPr>
                <w:rFonts w:asciiTheme="minorHAnsi" w:hAnsiTheme="minorHAnsi" w:cs="Calibri"/>
                <w:color w:val="00B0F0"/>
                <w:sz w:val="22"/>
                <w:szCs w:val="22"/>
              </w:rPr>
              <w:t>There is now regular staff attendance at CEC meetings in response to the invitations.</w:t>
            </w:r>
          </w:p>
        </w:tc>
      </w:tr>
      <w:tr w:rsidR="00EA5032" w:rsidRPr="000138F2" w14:paraId="404F3E9E" w14:textId="77777777" w:rsidTr="00273205">
        <w:tc>
          <w:tcPr>
            <w:tcW w:w="851" w:type="dxa"/>
            <w:shd w:val="clear" w:color="auto" w:fill="FF5050"/>
          </w:tcPr>
          <w:p w14:paraId="52B1840B"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.3</w:t>
            </w:r>
          </w:p>
        </w:tc>
        <w:tc>
          <w:tcPr>
            <w:tcW w:w="1843" w:type="dxa"/>
            <w:vMerge/>
            <w:vAlign w:val="center"/>
          </w:tcPr>
          <w:p w14:paraId="7F23733B"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3D5F132B" w14:textId="77777777" w:rsidR="00EA5032" w:rsidRPr="00273205" w:rsidRDefault="00EA5032" w:rsidP="00CD486D">
            <w:pPr>
              <w:pStyle w:val="TableParagraph"/>
              <w:kinsoku w:val="0"/>
              <w:overflowPunct w:val="0"/>
              <w:spacing w:line="267" w:lineRule="exact"/>
              <w:ind w:left="8"/>
              <w:rPr>
                <w:rFonts w:asciiTheme="minorHAnsi" w:hAnsiTheme="minorHAnsi" w:cs="Calibri"/>
                <w:sz w:val="22"/>
                <w:szCs w:val="22"/>
              </w:rPr>
            </w:pPr>
            <w:r w:rsidRPr="00273205">
              <w:rPr>
                <w:rFonts w:asciiTheme="minorHAnsi" w:hAnsiTheme="minorHAnsi" w:cs="Calibri"/>
                <w:spacing w:val="-1"/>
                <w:sz w:val="22"/>
                <w:szCs w:val="22"/>
              </w:rPr>
              <w:t>H</w:t>
            </w:r>
            <w:r w:rsidRPr="00273205">
              <w:rPr>
                <w:rFonts w:asciiTheme="minorHAnsi" w:hAnsiTheme="minorHAnsi" w:cs="Calibri"/>
                <w:spacing w:val="1"/>
                <w:sz w:val="22"/>
                <w:szCs w:val="22"/>
              </w:rPr>
              <w:t>o</w:t>
            </w:r>
            <w:r w:rsidRPr="00273205">
              <w:rPr>
                <w:rFonts w:asciiTheme="minorHAnsi" w:hAnsiTheme="minorHAnsi" w:cs="Calibri"/>
                <w:sz w:val="22"/>
                <w:szCs w:val="22"/>
              </w:rPr>
              <w:t>st</w:t>
            </w:r>
            <w:r w:rsidRPr="00273205">
              <w:rPr>
                <w:rFonts w:asciiTheme="minorHAnsi" w:hAnsiTheme="minorHAnsi" w:cs="Calibri"/>
                <w:spacing w:val="1"/>
                <w:sz w:val="22"/>
                <w:szCs w:val="22"/>
              </w:rPr>
              <w:t xml:space="preserve"> </w:t>
            </w:r>
            <w:r w:rsidRPr="00273205">
              <w:rPr>
                <w:rFonts w:asciiTheme="minorHAnsi" w:hAnsiTheme="minorHAnsi" w:cs="Calibri"/>
                <w:spacing w:val="-1"/>
                <w:sz w:val="22"/>
                <w:szCs w:val="22"/>
              </w:rPr>
              <w:t>bi</w:t>
            </w:r>
            <w:r w:rsidR="00DE0220" w:rsidRPr="00273205">
              <w:rPr>
                <w:rFonts w:asciiTheme="minorHAnsi" w:hAnsiTheme="minorHAnsi" w:cs="Calibri"/>
                <w:spacing w:val="-1"/>
                <w:sz w:val="22"/>
                <w:szCs w:val="22"/>
              </w:rPr>
              <w:t>-</w:t>
            </w:r>
            <w:r w:rsidRPr="00273205">
              <w:rPr>
                <w:rFonts w:asciiTheme="minorHAnsi" w:hAnsiTheme="minorHAnsi" w:cs="Calibri"/>
                <w:spacing w:val="-1"/>
                <w:sz w:val="22"/>
                <w:szCs w:val="22"/>
              </w:rPr>
              <w:t>annua</w:t>
            </w:r>
            <w:r w:rsidRPr="00273205">
              <w:rPr>
                <w:rFonts w:asciiTheme="minorHAnsi" w:hAnsiTheme="minorHAnsi" w:cs="Calibri"/>
                <w:sz w:val="22"/>
                <w:szCs w:val="22"/>
              </w:rPr>
              <w:t>l ‘</w:t>
            </w:r>
            <w:r w:rsidRPr="00273205">
              <w:rPr>
                <w:rFonts w:asciiTheme="minorHAnsi" w:hAnsiTheme="minorHAnsi" w:cs="Calibri"/>
                <w:spacing w:val="-2"/>
                <w:sz w:val="22"/>
                <w:szCs w:val="22"/>
              </w:rPr>
              <w:t>To</w:t>
            </w:r>
            <w:r w:rsidRPr="00273205">
              <w:rPr>
                <w:rFonts w:asciiTheme="minorHAnsi" w:hAnsiTheme="minorHAnsi" w:cs="Calibri"/>
                <w:sz w:val="22"/>
                <w:szCs w:val="22"/>
              </w:rPr>
              <w:t>wn</w:t>
            </w:r>
            <w:r w:rsidRPr="00273205">
              <w:rPr>
                <w:rFonts w:asciiTheme="minorHAnsi" w:hAnsiTheme="minorHAnsi" w:cs="Calibri"/>
                <w:spacing w:val="-1"/>
                <w:sz w:val="22"/>
                <w:szCs w:val="22"/>
              </w:rPr>
              <w:t xml:space="preserve"> Hall</w:t>
            </w:r>
            <w:r w:rsidRPr="00273205">
              <w:rPr>
                <w:rFonts w:asciiTheme="minorHAnsi" w:hAnsiTheme="minorHAnsi" w:cs="Calibri"/>
                <w:sz w:val="22"/>
                <w:szCs w:val="22"/>
              </w:rPr>
              <w:t>’</w:t>
            </w:r>
            <w:r w:rsidRPr="00273205">
              <w:rPr>
                <w:rFonts w:asciiTheme="minorHAnsi" w:hAnsiTheme="minorHAnsi" w:cs="Calibri"/>
                <w:spacing w:val="-2"/>
                <w:sz w:val="22"/>
                <w:szCs w:val="22"/>
              </w:rPr>
              <w:t xml:space="preserve"> </w:t>
            </w:r>
            <w:r w:rsidRPr="00273205">
              <w:rPr>
                <w:rFonts w:asciiTheme="minorHAnsi" w:hAnsiTheme="minorHAnsi" w:cs="Calibri"/>
                <w:spacing w:val="1"/>
                <w:sz w:val="22"/>
                <w:szCs w:val="22"/>
              </w:rPr>
              <w:t>m</w:t>
            </w:r>
            <w:r w:rsidRPr="00273205">
              <w:rPr>
                <w:rFonts w:asciiTheme="minorHAnsi" w:hAnsiTheme="minorHAnsi" w:cs="Calibri"/>
                <w:spacing w:val="-2"/>
                <w:sz w:val="22"/>
                <w:szCs w:val="22"/>
              </w:rPr>
              <w:t>e</w:t>
            </w:r>
            <w:r w:rsidRPr="00273205">
              <w:rPr>
                <w:rFonts w:asciiTheme="minorHAnsi" w:hAnsiTheme="minorHAnsi" w:cs="Calibri"/>
                <w:sz w:val="22"/>
                <w:szCs w:val="22"/>
              </w:rPr>
              <w:t>et</w:t>
            </w:r>
            <w:r w:rsidRPr="00273205">
              <w:rPr>
                <w:rFonts w:asciiTheme="minorHAnsi" w:hAnsiTheme="minorHAnsi" w:cs="Calibri"/>
                <w:spacing w:val="-1"/>
                <w:sz w:val="22"/>
                <w:szCs w:val="22"/>
              </w:rPr>
              <w:t>ing</w:t>
            </w:r>
            <w:r w:rsidRPr="00273205">
              <w:rPr>
                <w:rFonts w:asciiTheme="minorHAnsi" w:hAnsiTheme="minorHAnsi" w:cs="Calibri"/>
                <w:sz w:val="22"/>
                <w:szCs w:val="22"/>
              </w:rPr>
              <w:t>s</w:t>
            </w:r>
            <w:r w:rsidRPr="00273205">
              <w:rPr>
                <w:rFonts w:asciiTheme="minorHAnsi" w:hAnsiTheme="minorHAnsi" w:cs="Calibri"/>
                <w:spacing w:val="1"/>
                <w:sz w:val="22"/>
                <w:szCs w:val="22"/>
              </w:rPr>
              <w:t xml:space="preserve"> </w:t>
            </w:r>
            <w:r w:rsidRPr="00273205">
              <w:rPr>
                <w:rFonts w:asciiTheme="minorHAnsi" w:hAnsiTheme="minorHAnsi" w:cs="Calibri"/>
                <w:spacing w:val="-3"/>
                <w:sz w:val="22"/>
                <w:szCs w:val="22"/>
              </w:rPr>
              <w:t>f</w:t>
            </w:r>
            <w:r w:rsidRPr="00273205">
              <w:rPr>
                <w:rFonts w:asciiTheme="minorHAnsi" w:hAnsiTheme="minorHAnsi" w:cs="Calibri"/>
                <w:spacing w:val="1"/>
                <w:sz w:val="22"/>
                <w:szCs w:val="22"/>
              </w:rPr>
              <w:t>o</w:t>
            </w:r>
            <w:r w:rsidR="00CD486D" w:rsidRPr="00273205">
              <w:rPr>
                <w:rFonts w:asciiTheme="minorHAnsi" w:hAnsiTheme="minorHAnsi" w:cs="Calibri"/>
                <w:sz w:val="22"/>
                <w:szCs w:val="22"/>
              </w:rPr>
              <w:t xml:space="preserve">r </w:t>
            </w:r>
            <w:r w:rsidRPr="00273205">
              <w:rPr>
                <w:rFonts w:asciiTheme="minorHAnsi" w:hAnsiTheme="minorHAnsi" w:cs="Calibri"/>
                <w:spacing w:val="-1"/>
                <w:sz w:val="22"/>
                <w:szCs w:val="22"/>
              </w:rPr>
              <w:t>C</w:t>
            </w:r>
            <w:r w:rsidRPr="00273205">
              <w:rPr>
                <w:rFonts w:asciiTheme="minorHAnsi" w:hAnsiTheme="minorHAnsi" w:cs="Calibri"/>
                <w:sz w:val="22"/>
                <w:szCs w:val="22"/>
              </w:rPr>
              <w:t xml:space="preserve">EC </w:t>
            </w:r>
            <w:r w:rsidRPr="00273205">
              <w:rPr>
                <w:rFonts w:asciiTheme="minorHAnsi" w:hAnsiTheme="minorHAnsi" w:cs="Calibri"/>
                <w:spacing w:val="-2"/>
                <w:sz w:val="22"/>
                <w:szCs w:val="22"/>
              </w:rPr>
              <w:t>t</w:t>
            </w:r>
            <w:r w:rsidRPr="00273205">
              <w:rPr>
                <w:rFonts w:asciiTheme="minorHAnsi" w:hAnsiTheme="minorHAnsi" w:cs="Calibri"/>
                <w:sz w:val="22"/>
                <w:szCs w:val="22"/>
              </w:rPr>
              <w:t>o</w:t>
            </w:r>
            <w:r w:rsidRPr="00273205">
              <w:rPr>
                <w:rFonts w:asciiTheme="minorHAnsi" w:hAnsiTheme="minorHAnsi" w:cs="Calibri"/>
                <w:spacing w:val="1"/>
                <w:sz w:val="22"/>
                <w:szCs w:val="22"/>
              </w:rPr>
              <w:t xml:space="preserve"> </w:t>
            </w:r>
            <w:r w:rsidRPr="00273205">
              <w:rPr>
                <w:rFonts w:asciiTheme="minorHAnsi" w:hAnsiTheme="minorHAnsi" w:cs="Calibri"/>
                <w:spacing w:val="-1"/>
                <w:sz w:val="22"/>
                <w:szCs w:val="22"/>
              </w:rPr>
              <w:t>dis</w:t>
            </w:r>
            <w:r w:rsidRPr="00273205">
              <w:rPr>
                <w:rFonts w:asciiTheme="minorHAnsi" w:hAnsiTheme="minorHAnsi" w:cs="Calibri"/>
                <w:sz w:val="22"/>
                <w:szCs w:val="22"/>
              </w:rPr>
              <w:t>c</w:t>
            </w:r>
            <w:r w:rsidRPr="00273205">
              <w:rPr>
                <w:rFonts w:asciiTheme="minorHAnsi" w:hAnsiTheme="minorHAnsi" w:cs="Calibri"/>
                <w:spacing w:val="-1"/>
                <w:sz w:val="22"/>
                <w:szCs w:val="22"/>
              </w:rPr>
              <w:t>u</w:t>
            </w:r>
            <w:r w:rsidRPr="00273205">
              <w:rPr>
                <w:rFonts w:asciiTheme="minorHAnsi" w:hAnsiTheme="minorHAnsi" w:cs="Calibri"/>
                <w:sz w:val="22"/>
                <w:szCs w:val="22"/>
              </w:rPr>
              <w:t>ss</w:t>
            </w:r>
            <w:r w:rsidRPr="00273205">
              <w:rPr>
                <w:rFonts w:asciiTheme="minorHAnsi" w:hAnsiTheme="minorHAnsi" w:cs="Calibri"/>
                <w:spacing w:val="-2"/>
                <w:sz w:val="22"/>
                <w:szCs w:val="22"/>
              </w:rPr>
              <w:t xml:space="preserve"> </w:t>
            </w:r>
            <w:r w:rsidRPr="00273205">
              <w:rPr>
                <w:rFonts w:asciiTheme="minorHAnsi" w:hAnsiTheme="minorHAnsi" w:cs="Calibri"/>
                <w:spacing w:val="-1"/>
                <w:sz w:val="22"/>
                <w:szCs w:val="22"/>
              </w:rPr>
              <w:t>pr</w:t>
            </w:r>
            <w:r w:rsidRPr="00273205">
              <w:rPr>
                <w:rFonts w:asciiTheme="minorHAnsi" w:hAnsiTheme="minorHAnsi" w:cs="Calibri"/>
                <w:spacing w:val="1"/>
                <w:sz w:val="22"/>
                <w:szCs w:val="22"/>
              </w:rPr>
              <w:t>o</w:t>
            </w:r>
            <w:r w:rsidRPr="00273205">
              <w:rPr>
                <w:rFonts w:asciiTheme="minorHAnsi" w:hAnsiTheme="minorHAnsi" w:cs="Calibri"/>
                <w:spacing w:val="-1"/>
                <w:sz w:val="22"/>
                <w:szCs w:val="22"/>
              </w:rPr>
              <w:t>gr</w:t>
            </w:r>
            <w:r w:rsidRPr="00273205">
              <w:rPr>
                <w:rFonts w:asciiTheme="minorHAnsi" w:hAnsiTheme="minorHAnsi" w:cs="Calibri"/>
                <w:spacing w:val="-2"/>
                <w:sz w:val="22"/>
                <w:szCs w:val="22"/>
              </w:rPr>
              <w:t>e</w:t>
            </w:r>
            <w:r w:rsidRPr="00273205">
              <w:rPr>
                <w:rFonts w:asciiTheme="minorHAnsi" w:hAnsiTheme="minorHAnsi" w:cs="Calibri"/>
                <w:sz w:val="22"/>
                <w:szCs w:val="22"/>
              </w:rPr>
              <w:t xml:space="preserve">ss </w:t>
            </w:r>
            <w:r w:rsidRPr="00273205">
              <w:rPr>
                <w:rFonts w:asciiTheme="minorHAnsi" w:hAnsiTheme="minorHAnsi" w:cs="Calibri"/>
                <w:spacing w:val="-1"/>
                <w:sz w:val="22"/>
                <w:szCs w:val="22"/>
              </w:rPr>
              <w:t>r</w:t>
            </w:r>
            <w:r w:rsidRPr="00273205">
              <w:rPr>
                <w:rFonts w:asciiTheme="minorHAnsi" w:hAnsiTheme="minorHAnsi" w:cs="Calibri"/>
                <w:sz w:val="22"/>
                <w:szCs w:val="22"/>
              </w:rPr>
              <w:t>e</w:t>
            </w:r>
            <w:r w:rsidRPr="00273205">
              <w:rPr>
                <w:rFonts w:asciiTheme="minorHAnsi" w:hAnsiTheme="minorHAnsi" w:cs="Calibri"/>
                <w:spacing w:val="-3"/>
                <w:sz w:val="22"/>
                <w:szCs w:val="22"/>
              </w:rPr>
              <w:t>l</w:t>
            </w:r>
            <w:r w:rsidRPr="00273205">
              <w:rPr>
                <w:rFonts w:asciiTheme="minorHAnsi" w:hAnsiTheme="minorHAnsi" w:cs="Calibri"/>
                <w:spacing w:val="-1"/>
                <w:sz w:val="22"/>
                <w:szCs w:val="22"/>
              </w:rPr>
              <w:t>a</w:t>
            </w:r>
            <w:r w:rsidRPr="00273205">
              <w:rPr>
                <w:rFonts w:asciiTheme="minorHAnsi" w:hAnsiTheme="minorHAnsi" w:cs="Calibri"/>
                <w:sz w:val="22"/>
                <w:szCs w:val="22"/>
              </w:rPr>
              <w:t>t</w:t>
            </w:r>
            <w:r w:rsidRPr="00273205">
              <w:rPr>
                <w:rFonts w:asciiTheme="minorHAnsi" w:hAnsiTheme="minorHAnsi" w:cs="Calibri"/>
                <w:spacing w:val="-1"/>
                <w:sz w:val="22"/>
                <w:szCs w:val="22"/>
              </w:rPr>
              <w:t>in</w:t>
            </w:r>
            <w:r w:rsidRPr="00273205">
              <w:rPr>
                <w:rFonts w:asciiTheme="minorHAnsi" w:hAnsiTheme="minorHAnsi" w:cs="Calibri"/>
                <w:sz w:val="22"/>
                <w:szCs w:val="22"/>
              </w:rPr>
              <w:t>g</w:t>
            </w:r>
            <w:r w:rsidRPr="00273205">
              <w:rPr>
                <w:rFonts w:asciiTheme="minorHAnsi" w:hAnsiTheme="minorHAnsi" w:cs="Calibri"/>
                <w:spacing w:val="-1"/>
                <w:sz w:val="22"/>
                <w:szCs w:val="22"/>
              </w:rPr>
              <w:t xml:space="preserve"> </w:t>
            </w:r>
            <w:r w:rsidRPr="00273205">
              <w:rPr>
                <w:rFonts w:asciiTheme="minorHAnsi" w:hAnsiTheme="minorHAnsi" w:cs="Calibri"/>
                <w:sz w:val="22"/>
                <w:szCs w:val="22"/>
              </w:rPr>
              <w:t xml:space="preserve">to </w:t>
            </w:r>
            <w:r w:rsidRPr="00273205">
              <w:rPr>
                <w:rFonts w:asciiTheme="minorHAnsi" w:hAnsiTheme="minorHAnsi" w:cs="Calibri"/>
                <w:spacing w:val="-1"/>
                <w:sz w:val="22"/>
                <w:szCs w:val="22"/>
              </w:rPr>
              <w:t>A</w:t>
            </w:r>
            <w:r w:rsidRPr="00273205">
              <w:rPr>
                <w:rFonts w:asciiTheme="minorHAnsi" w:hAnsiTheme="minorHAnsi" w:cs="Calibri"/>
                <w:sz w:val="22"/>
                <w:szCs w:val="22"/>
              </w:rPr>
              <w:t>t</w:t>
            </w:r>
            <w:r w:rsidRPr="00273205">
              <w:rPr>
                <w:rFonts w:asciiTheme="minorHAnsi" w:hAnsiTheme="minorHAnsi" w:cs="Calibri"/>
                <w:spacing w:val="-1"/>
                <w:sz w:val="22"/>
                <w:szCs w:val="22"/>
              </w:rPr>
              <w:t>h</w:t>
            </w:r>
            <w:r w:rsidRPr="00273205">
              <w:rPr>
                <w:rFonts w:asciiTheme="minorHAnsi" w:hAnsiTheme="minorHAnsi" w:cs="Calibri"/>
                <w:sz w:val="22"/>
                <w:szCs w:val="22"/>
              </w:rPr>
              <w:t>e</w:t>
            </w:r>
            <w:r w:rsidRPr="00273205">
              <w:rPr>
                <w:rFonts w:asciiTheme="minorHAnsi" w:hAnsiTheme="minorHAnsi" w:cs="Calibri"/>
                <w:spacing w:val="-1"/>
                <w:sz w:val="22"/>
                <w:szCs w:val="22"/>
              </w:rPr>
              <w:t>n</w:t>
            </w:r>
            <w:r w:rsidRPr="00273205">
              <w:rPr>
                <w:rFonts w:asciiTheme="minorHAnsi" w:hAnsiTheme="minorHAnsi" w:cs="Calibri"/>
                <w:sz w:val="22"/>
                <w:szCs w:val="22"/>
              </w:rPr>
              <w:t xml:space="preserve">a </w:t>
            </w:r>
            <w:r w:rsidRPr="00273205">
              <w:rPr>
                <w:rFonts w:asciiTheme="minorHAnsi" w:hAnsiTheme="minorHAnsi" w:cs="Calibri"/>
                <w:spacing w:val="-1"/>
                <w:sz w:val="22"/>
                <w:szCs w:val="22"/>
              </w:rPr>
              <w:t>S</w:t>
            </w:r>
            <w:r w:rsidRPr="00273205">
              <w:rPr>
                <w:rFonts w:asciiTheme="minorHAnsi" w:hAnsiTheme="minorHAnsi" w:cs="Calibri"/>
                <w:sz w:val="22"/>
                <w:szCs w:val="22"/>
              </w:rPr>
              <w:t>W</w:t>
            </w:r>
            <w:r w:rsidRPr="00273205">
              <w:rPr>
                <w:rFonts w:asciiTheme="minorHAnsi" w:hAnsiTheme="minorHAnsi" w:cs="Calibri"/>
                <w:spacing w:val="-1"/>
                <w:sz w:val="22"/>
                <w:szCs w:val="22"/>
              </w:rPr>
              <w:t>A</w:t>
            </w:r>
            <w:r w:rsidRPr="00273205">
              <w:rPr>
                <w:rFonts w:asciiTheme="minorHAnsi" w:hAnsiTheme="minorHAnsi" w:cs="Calibri"/>
                <w:sz w:val="22"/>
                <w:szCs w:val="22"/>
              </w:rPr>
              <w:t>N</w:t>
            </w:r>
            <w:r w:rsidRPr="00273205">
              <w:rPr>
                <w:rFonts w:asciiTheme="minorHAnsi" w:hAnsiTheme="minorHAnsi" w:cs="Calibri"/>
                <w:spacing w:val="-1"/>
                <w:sz w:val="22"/>
                <w:szCs w:val="22"/>
              </w:rPr>
              <w:t xml:space="preserve"> a</w:t>
            </w:r>
            <w:r w:rsidRPr="00273205">
              <w:rPr>
                <w:rFonts w:asciiTheme="minorHAnsi" w:hAnsiTheme="minorHAnsi" w:cs="Calibri"/>
                <w:spacing w:val="-3"/>
                <w:sz w:val="22"/>
                <w:szCs w:val="22"/>
              </w:rPr>
              <w:t>c</w:t>
            </w:r>
            <w:r w:rsidRPr="00273205">
              <w:rPr>
                <w:rFonts w:asciiTheme="minorHAnsi" w:hAnsiTheme="minorHAnsi" w:cs="Calibri"/>
                <w:sz w:val="22"/>
                <w:szCs w:val="22"/>
              </w:rPr>
              <w:t>t</w:t>
            </w:r>
            <w:r w:rsidRPr="00273205">
              <w:rPr>
                <w:rFonts w:asciiTheme="minorHAnsi" w:hAnsiTheme="minorHAnsi" w:cs="Calibri"/>
                <w:spacing w:val="-1"/>
                <w:sz w:val="22"/>
                <w:szCs w:val="22"/>
              </w:rPr>
              <w:t>i</w:t>
            </w:r>
            <w:r w:rsidRPr="00273205">
              <w:rPr>
                <w:rFonts w:asciiTheme="minorHAnsi" w:hAnsiTheme="minorHAnsi" w:cs="Calibri"/>
                <w:spacing w:val="1"/>
                <w:sz w:val="22"/>
                <w:szCs w:val="22"/>
              </w:rPr>
              <w:t>o</w:t>
            </w:r>
            <w:r w:rsidRPr="00273205">
              <w:rPr>
                <w:rFonts w:asciiTheme="minorHAnsi" w:hAnsiTheme="minorHAnsi" w:cs="Calibri"/>
                <w:spacing w:val="-1"/>
                <w:sz w:val="22"/>
                <w:szCs w:val="22"/>
              </w:rPr>
              <w:t>n</w:t>
            </w:r>
            <w:r w:rsidRPr="00273205">
              <w:rPr>
                <w:rFonts w:asciiTheme="minorHAnsi" w:hAnsiTheme="minorHAnsi" w:cs="Calibri"/>
                <w:sz w:val="22"/>
                <w:szCs w:val="22"/>
              </w:rPr>
              <w:t>s</w:t>
            </w:r>
          </w:p>
          <w:p w14:paraId="5D2EBC2F" w14:textId="77777777" w:rsidR="00604246" w:rsidRDefault="00604246" w:rsidP="00CD486D">
            <w:pPr>
              <w:pStyle w:val="TableParagraph"/>
              <w:kinsoku w:val="0"/>
              <w:overflowPunct w:val="0"/>
              <w:spacing w:line="267" w:lineRule="exact"/>
              <w:ind w:left="8"/>
              <w:rPr>
                <w:rFonts w:asciiTheme="minorHAnsi" w:hAnsiTheme="minorHAnsi" w:cs="Calibri"/>
                <w:sz w:val="22"/>
                <w:szCs w:val="22"/>
              </w:rPr>
            </w:pPr>
          </w:p>
          <w:p w14:paraId="0E08AB74" w14:textId="4F601EFD" w:rsidR="00604246" w:rsidRPr="00604246" w:rsidRDefault="00604246" w:rsidP="00CD486D">
            <w:pPr>
              <w:pStyle w:val="TableParagraph"/>
              <w:kinsoku w:val="0"/>
              <w:overflowPunct w:val="0"/>
              <w:spacing w:line="267" w:lineRule="exact"/>
              <w:ind w:left="8"/>
              <w:rPr>
                <w:rFonts w:asciiTheme="minorHAnsi" w:hAnsiTheme="minorHAnsi" w:cs="Calibri"/>
                <w:color w:val="FF0000"/>
                <w:sz w:val="22"/>
                <w:szCs w:val="22"/>
              </w:rPr>
            </w:pPr>
          </w:p>
        </w:tc>
        <w:tc>
          <w:tcPr>
            <w:tcW w:w="1843" w:type="dxa"/>
          </w:tcPr>
          <w:p w14:paraId="7DA62EEB"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Jun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00CD486D">
              <w:rPr>
                <w:rFonts w:asciiTheme="minorHAnsi" w:hAnsiTheme="minorHAnsi" w:cs="Calibri"/>
                <w:spacing w:val="-2"/>
                <w:sz w:val="22"/>
                <w:szCs w:val="22"/>
              </w:rPr>
              <w:t>ʻ</w:t>
            </w:r>
            <w:r w:rsidRPr="000138F2">
              <w:rPr>
                <w:rFonts w:asciiTheme="minorHAnsi" w:hAnsiTheme="minorHAnsi" w:cs="Calibri"/>
                <w:sz w:val="22"/>
                <w:szCs w:val="22"/>
              </w:rPr>
              <w:t>17</w:t>
            </w:r>
          </w:p>
          <w:p w14:paraId="6B62ECE6" w14:textId="77777777" w:rsidR="00EA5032" w:rsidRPr="000138F2" w:rsidRDefault="00EA5032" w:rsidP="00EA5032">
            <w:pPr>
              <w:pStyle w:val="TableParagraph"/>
              <w:kinsoku w:val="0"/>
              <w:overflowPunct w:val="0"/>
              <w:spacing w:line="239" w:lineRule="auto"/>
              <w:ind w:left="34" w:right="441"/>
              <w:rPr>
                <w:rFonts w:asciiTheme="minorHAnsi" w:hAnsiTheme="minorHAnsi"/>
              </w:rPr>
            </w:pP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N</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v </w:t>
            </w:r>
            <w:r w:rsidR="00CD486D">
              <w:rPr>
                <w:rFonts w:asciiTheme="minorHAnsi" w:hAnsiTheme="minorHAnsi" w:cs="Calibri"/>
                <w:spacing w:val="-2"/>
                <w:sz w:val="22"/>
                <w:szCs w:val="22"/>
              </w:rPr>
              <w:t>ʻ</w:t>
            </w:r>
            <w:r w:rsidRPr="000138F2">
              <w:rPr>
                <w:rFonts w:asciiTheme="minorHAnsi" w:hAnsiTheme="minorHAnsi" w:cs="Calibri"/>
                <w:sz w:val="22"/>
                <w:szCs w:val="22"/>
              </w:rPr>
              <w:t>17,</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en tw</w:t>
            </w:r>
            <w:r w:rsidRPr="000138F2">
              <w:rPr>
                <w:rFonts w:asciiTheme="minorHAnsi" w:hAnsiTheme="minorHAnsi" w:cs="Calibri"/>
                <w:spacing w:val="-1"/>
                <w:sz w:val="22"/>
                <w:szCs w:val="22"/>
              </w:rPr>
              <w:t>i</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y</w:t>
            </w:r>
            <w:r w:rsidRPr="000138F2">
              <w:rPr>
                <w:rFonts w:asciiTheme="minorHAnsi" w:hAnsiTheme="minorHAnsi" w:cs="Calibri"/>
                <w:sz w:val="22"/>
                <w:szCs w:val="22"/>
              </w:rPr>
              <w:t>e</w:t>
            </w:r>
            <w:r w:rsidRPr="000138F2">
              <w:rPr>
                <w:rFonts w:asciiTheme="minorHAnsi" w:hAnsiTheme="minorHAnsi" w:cs="Calibri"/>
                <w:spacing w:val="-1"/>
                <w:sz w:val="22"/>
                <w:szCs w:val="22"/>
              </w:rPr>
              <w:t>arly as 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p>
        </w:tc>
        <w:tc>
          <w:tcPr>
            <w:tcW w:w="1417" w:type="dxa"/>
          </w:tcPr>
          <w:p w14:paraId="4D271363"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r w:rsidR="0064623B">
              <w:rPr>
                <w:rFonts w:asciiTheme="minorHAnsi" w:hAnsiTheme="minorHAnsi" w:cs="Calibri"/>
                <w:spacing w:val="-1"/>
                <w:sz w:val="22"/>
                <w:szCs w:val="22"/>
              </w:rPr>
              <w:t>,</w:t>
            </w:r>
          </w:p>
          <w:p w14:paraId="6F1FA317" w14:textId="77777777" w:rsidR="00EA5032" w:rsidRPr="000138F2" w:rsidRDefault="00EA5032" w:rsidP="001C3454">
            <w:pPr>
              <w:pStyle w:val="TableParagraph"/>
              <w:kinsoku w:val="0"/>
              <w:overflowPunct w:val="0"/>
              <w:ind w:right="190"/>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0064623B">
              <w:rPr>
                <w:rFonts w:asciiTheme="minorHAnsi" w:hAnsiTheme="minorHAnsi" w:cs="Calibri"/>
                <w:spacing w:val="1"/>
                <w:sz w:val="22"/>
                <w:szCs w:val="22"/>
              </w:rPr>
              <w:t>to CEC</w:t>
            </w:r>
          </w:p>
        </w:tc>
        <w:tc>
          <w:tcPr>
            <w:tcW w:w="2540" w:type="dxa"/>
          </w:tcPr>
          <w:p w14:paraId="2BC0994D"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w:t>
            </w:r>
            <w:r w:rsidR="00CD486D">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m</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pacing w:val="-4"/>
                <w:sz w:val="22"/>
                <w:szCs w:val="22"/>
              </w:rPr>
              <w:t>b</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in</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p>
        </w:tc>
        <w:tc>
          <w:tcPr>
            <w:tcW w:w="2988" w:type="dxa"/>
          </w:tcPr>
          <w:p w14:paraId="42D4E79C" w14:textId="77777777" w:rsidR="00197E50" w:rsidRDefault="00EA5032" w:rsidP="001B517B">
            <w:pPr>
              <w:pStyle w:val="TableParagraph"/>
              <w:kinsoku w:val="0"/>
              <w:overflowPunct w:val="0"/>
              <w:spacing w:line="267" w:lineRule="exact"/>
              <w:ind w:left="19"/>
              <w:rPr>
                <w:rFonts w:asciiTheme="minorHAnsi" w:hAnsiTheme="minorHAnsi" w:cs="Calibri"/>
                <w:spacing w:val="-1"/>
                <w:sz w:val="22"/>
                <w:szCs w:val="22"/>
              </w:rPr>
            </w:pPr>
            <w:r w:rsidRPr="00FE6AF6">
              <w:rPr>
                <w:rFonts w:asciiTheme="minorHAnsi" w:hAnsiTheme="minorHAnsi" w:cs="Calibri"/>
                <w:color w:val="7030A0"/>
                <w:spacing w:val="-1"/>
                <w:sz w:val="22"/>
                <w:szCs w:val="22"/>
              </w:rPr>
              <w:t>First Town Hall meeting held in June, second meeting is scheduled for May 2018.</w:t>
            </w:r>
            <w:r w:rsidR="00C85C65" w:rsidRPr="00FE6AF6">
              <w:rPr>
                <w:rFonts w:asciiTheme="minorHAnsi" w:hAnsiTheme="minorHAnsi" w:cs="Calibri"/>
                <w:color w:val="7030A0"/>
                <w:spacing w:val="-1"/>
                <w:sz w:val="22"/>
                <w:szCs w:val="22"/>
              </w:rPr>
              <w:t xml:space="preserve"> </w:t>
            </w:r>
            <w:r w:rsidR="00C85C65">
              <w:rPr>
                <w:rFonts w:asciiTheme="minorHAnsi" w:hAnsiTheme="minorHAnsi" w:cs="Calibri"/>
                <w:spacing w:val="-1"/>
                <w:sz w:val="22"/>
                <w:szCs w:val="22"/>
              </w:rPr>
              <w:t xml:space="preserve">Town Hall meetings continue to run but the format is being reviewed using feedback from </w:t>
            </w:r>
          </w:p>
          <w:p w14:paraId="6FC4B927" w14:textId="3591B9EF" w:rsidR="00EA5032" w:rsidRDefault="00C85C65" w:rsidP="001B517B">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lastRenderedPageBreak/>
              <w:t>the staff engagement survey.</w:t>
            </w:r>
            <w:r w:rsidR="001F05F5">
              <w:rPr>
                <w:rFonts w:asciiTheme="minorHAnsi" w:hAnsiTheme="minorHAnsi" w:cs="Calibri"/>
                <w:spacing w:val="-1"/>
                <w:sz w:val="22"/>
                <w:szCs w:val="22"/>
              </w:rPr>
              <w:t xml:space="preserve"> Principal reported</w:t>
            </w:r>
            <w:r w:rsidR="001B517B">
              <w:rPr>
                <w:rFonts w:asciiTheme="minorHAnsi" w:hAnsiTheme="minorHAnsi" w:cs="Calibri"/>
                <w:spacing w:val="-1"/>
                <w:sz w:val="22"/>
                <w:szCs w:val="22"/>
              </w:rPr>
              <w:t xml:space="preserve"> </w:t>
            </w:r>
            <w:r w:rsidR="001F05F5">
              <w:rPr>
                <w:rFonts w:asciiTheme="minorHAnsi" w:hAnsiTheme="minorHAnsi" w:cs="Calibri"/>
                <w:spacing w:val="-1"/>
                <w:sz w:val="22"/>
                <w:szCs w:val="22"/>
              </w:rPr>
              <w:t xml:space="preserve">progress </w:t>
            </w:r>
            <w:r w:rsidR="001B517B">
              <w:rPr>
                <w:rFonts w:asciiTheme="minorHAnsi" w:hAnsiTheme="minorHAnsi" w:cs="Calibri"/>
                <w:spacing w:val="-1"/>
                <w:sz w:val="22"/>
                <w:szCs w:val="22"/>
              </w:rPr>
              <w:t xml:space="preserve">made against Athena SWAN actions </w:t>
            </w:r>
            <w:r w:rsidR="001F05F5">
              <w:rPr>
                <w:rFonts w:asciiTheme="minorHAnsi" w:hAnsiTheme="minorHAnsi" w:cs="Calibri"/>
                <w:spacing w:val="-1"/>
                <w:sz w:val="22"/>
                <w:szCs w:val="22"/>
              </w:rPr>
              <w:t>in his annual presentation to all staff in December 2018.</w:t>
            </w:r>
          </w:p>
          <w:p w14:paraId="3296E07D" w14:textId="612EED01" w:rsidR="00273205" w:rsidRDefault="00273205" w:rsidP="001B517B">
            <w:pPr>
              <w:pStyle w:val="TableParagraph"/>
              <w:kinsoku w:val="0"/>
              <w:overflowPunct w:val="0"/>
              <w:spacing w:line="267" w:lineRule="exact"/>
              <w:ind w:left="19"/>
              <w:rPr>
                <w:rFonts w:asciiTheme="minorHAnsi" w:hAnsiTheme="minorHAnsi" w:cs="Calibri"/>
                <w:spacing w:val="-1"/>
                <w:sz w:val="22"/>
                <w:szCs w:val="22"/>
              </w:rPr>
            </w:pPr>
          </w:p>
          <w:p w14:paraId="60473825" w14:textId="257BF606" w:rsidR="00273205" w:rsidRPr="00273205" w:rsidRDefault="00273205" w:rsidP="001B517B">
            <w:pPr>
              <w:pStyle w:val="TableParagraph"/>
              <w:kinsoku w:val="0"/>
              <w:overflowPunct w:val="0"/>
              <w:spacing w:line="267" w:lineRule="exact"/>
              <w:ind w:left="19"/>
              <w:rPr>
                <w:rFonts w:asciiTheme="minorHAnsi" w:hAnsiTheme="minorHAnsi" w:cs="Calibri"/>
                <w:color w:val="00B050"/>
                <w:spacing w:val="-1"/>
                <w:sz w:val="22"/>
                <w:szCs w:val="22"/>
              </w:rPr>
            </w:pPr>
            <w:r>
              <w:rPr>
                <w:rFonts w:asciiTheme="minorHAnsi" w:hAnsiTheme="minorHAnsi" w:cs="Calibri"/>
                <w:color w:val="00B050"/>
                <w:spacing w:val="-1"/>
                <w:sz w:val="22"/>
                <w:szCs w:val="22"/>
              </w:rPr>
              <w:t>It was decided during December 2020, to provide an EDI update which will include progress made on Athena SW</w:t>
            </w:r>
            <w:r w:rsidR="00492F18">
              <w:rPr>
                <w:rFonts w:asciiTheme="minorHAnsi" w:hAnsiTheme="minorHAnsi" w:cs="Calibri"/>
                <w:color w:val="00B050"/>
                <w:spacing w:val="-1"/>
                <w:sz w:val="22"/>
                <w:szCs w:val="22"/>
              </w:rPr>
              <w:t>AN Action Plan.</w:t>
            </w:r>
          </w:p>
          <w:p w14:paraId="40AF1709" w14:textId="77777777" w:rsidR="00197E50" w:rsidRDefault="00197E50" w:rsidP="001B517B">
            <w:pPr>
              <w:pStyle w:val="TableParagraph"/>
              <w:kinsoku w:val="0"/>
              <w:overflowPunct w:val="0"/>
              <w:spacing w:line="267" w:lineRule="exact"/>
              <w:ind w:left="19"/>
              <w:rPr>
                <w:rFonts w:asciiTheme="minorHAnsi" w:hAnsiTheme="minorHAnsi" w:cs="Calibri"/>
                <w:spacing w:val="-1"/>
                <w:sz w:val="22"/>
                <w:szCs w:val="22"/>
              </w:rPr>
            </w:pPr>
          </w:p>
          <w:p w14:paraId="16C5E0D6" w14:textId="6900043A" w:rsidR="00197E50" w:rsidRPr="00C85C65" w:rsidRDefault="00197E50" w:rsidP="001B517B">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6CC17BB2" w14:textId="77777777" w:rsidTr="002C3AC5">
        <w:tc>
          <w:tcPr>
            <w:tcW w:w="851" w:type="dxa"/>
            <w:shd w:val="clear" w:color="auto" w:fill="A8D08D" w:themeFill="accent6" w:themeFillTint="99"/>
          </w:tcPr>
          <w:p w14:paraId="3B221B2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shd w:val="clear" w:color="auto" w:fill="A8D08D" w:themeFill="accent6" w:themeFillTint="99"/>
              </w:rPr>
              <w:t>.</w:t>
            </w:r>
            <w:r w:rsidRPr="000138F2">
              <w:rPr>
                <w:rFonts w:asciiTheme="minorHAnsi" w:hAnsiTheme="minorHAnsi" w:cs="Calibri"/>
                <w:spacing w:val="-1"/>
                <w:sz w:val="22"/>
                <w:szCs w:val="22"/>
              </w:rPr>
              <w:t>4</w:t>
            </w:r>
          </w:p>
        </w:tc>
        <w:tc>
          <w:tcPr>
            <w:tcW w:w="1843" w:type="dxa"/>
            <w:vMerge w:val="restart"/>
            <w:vAlign w:val="center"/>
          </w:tcPr>
          <w:p w14:paraId="267956C7"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Id</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r w:rsidRPr="00203E49">
              <w:rPr>
                <w:rFonts w:asciiTheme="minorHAnsi" w:hAnsiTheme="minorHAnsi" w:cs="Calibri"/>
                <w:b/>
                <w:spacing w:val="-1"/>
                <w:sz w:val="22"/>
                <w:szCs w:val="22"/>
              </w:rPr>
              <w:t>if</w:t>
            </w:r>
            <w:r w:rsidRPr="00203E49">
              <w:rPr>
                <w:rFonts w:asciiTheme="minorHAnsi" w:hAnsiTheme="minorHAnsi" w:cs="Calibri"/>
                <w:b/>
                <w:sz w:val="22"/>
                <w:szCs w:val="22"/>
              </w:rPr>
              <w:t>y</w:t>
            </w:r>
            <w:r w:rsidRPr="00203E49">
              <w:rPr>
                <w:rFonts w:asciiTheme="minorHAnsi" w:hAnsiTheme="minorHAnsi" w:cs="Calibri"/>
                <w:b/>
                <w:spacing w:val="-1"/>
                <w:sz w:val="22"/>
                <w:szCs w:val="22"/>
              </w:rPr>
              <w:t>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r</w:t>
            </w:r>
            <w:r w:rsidRPr="00203E49">
              <w:rPr>
                <w:rFonts w:asciiTheme="minorHAnsi" w:hAnsiTheme="minorHAnsi" w:cs="Calibri"/>
                <w:b/>
                <w:spacing w:val="1"/>
                <w:sz w:val="22"/>
                <w:szCs w:val="22"/>
              </w:rPr>
              <w:t>o</w:t>
            </w:r>
            <w:r w:rsidRPr="00203E49">
              <w:rPr>
                <w:rFonts w:asciiTheme="minorHAnsi" w:hAnsiTheme="minorHAnsi" w:cs="Calibri"/>
                <w:b/>
                <w:spacing w:val="-3"/>
                <w:sz w:val="22"/>
                <w:szCs w:val="22"/>
              </w:rPr>
              <w:t>l</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mo</w:t>
            </w:r>
            <w:r w:rsidRPr="00203E49">
              <w:rPr>
                <w:rFonts w:asciiTheme="minorHAnsi" w:hAnsiTheme="minorHAnsi" w:cs="Calibri"/>
                <w:b/>
                <w:spacing w:val="-4"/>
                <w:sz w:val="22"/>
                <w:szCs w:val="22"/>
              </w:rPr>
              <w:t>d</w:t>
            </w:r>
            <w:r w:rsidRPr="00203E49">
              <w:rPr>
                <w:rFonts w:asciiTheme="minorHAnsi" w:hAnsiTheme="minorHAnsi" w:cs="Calibri"/>
                <w:b/>
                <w:sz w:val="22"/>
                <w:szCs w:val="22"/>
              </w:rPr>
              <w:t>e</w:t>
            </w:r>
            <w:r w:rsidRPr="00203E49">
              <w:rPr>
                <w:rFonts w:asciiTheme="minorHAnsi" w:hAnsiTheme="minorHAnsi" w:cs="Calibri"/>
                <w:b/>
                <w:spacing w:val="-1"/>
                <w:sz w:val="22"/>
                <w:szCs w:val="22"/>
              </w:rPr>
              <w:t>l</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an</w:t>
            </w:r>
            <w:r w:rsidRPr="00203E49">
              <w:rPr>
                <w:rFonts w:asciiTheme="minorHAnsi" w:hAnsiTheme="minorHAnsi" w:cs="Calibri"/>
                <w:b/>
                <w:sz w:val="22"/>
                <w:szCs w:val="22"/>
              </w:rPr>
              <w:t>d c</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t</w:t>
            </w:r>
            <w:r w:rsidRPr="00203E49">
              <w:rPr>
                <w:rFonts w:asciiTheme="minorHAnsi" w:hAnsiTheme="minorHAnsi" w:cs="Calibri"/>
                <w:b/>
                <w:spacing w:val="-1"/>
                <w:sz w:val="22"/>
                <w:szCs w:val="22"/>
              </w:rPr>
              <w:t>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an in</w:t>
            </w:r>
            <w:r w:rsidRPr="00203E49">
              <w:rPr>
                <w:rFonts w:asciiTheme="minorHAnsi" w:hAnsiTheme="minorHAnsi" w:cs="Calibri"/>
                <w:b/>
                <w:sz w:val="22"/>
                <w:szCs w:val="22"/>
              </w:rPr>
              <w:t>c</w:t>
            </w:r>
            <w:r w:rsidRPr="00203E49">
              <w:rPr>
                <w:rFonts w:asciiTheme="minorHAnsi" w:hAnsiTheme="minorHAnsi" w:cs="Calibri"/>
                <w:b/>
                <w:spacing w:val="-1"/>
                <w:sz w:val="22"/>
                <w:szCs w:val="22"/>
              </w:rPr>
              <w:t>lu</w:t>
            </w:r>
            <w:r w:rsidRPr="00203E49">
              <w:rPr>
                <w:rFonts w:asciiTheme="minorHAnsi" w:hAnsiTheme="minorHAnsi" w:cs="Calibri"/>
                <w:b/>
                <w:sz w:val="22"/>
                <w:szCs w:val="22"/>
              </w:rPr>
              <w:t>s</w:t>
            </w: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v</w:t>
            </w:r>
            <w:r w:rsidRPr="00203E49">
              <w:rPr>
                <w:rFonts w:asciiTheme="minorHAnsi" w:hAnsiTheme="minorHAnsi" w:cs="Calibri"/>
                <w:b/>
                <w:sz w:val="22"/>
                <w:szCs w:val="22"/>
              </w:rPr>
              <w:t>e c</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mm</w:t>
            </w:r>
            <w:r w:rsidRPr="00203E49">
              <w:rPr>
                <w:rFonts w:asciiTheme="minorHAnsi" w:hAnsiTheme="minorHAnsi" w:cs="Calibri"/>
                <w:b/>
                <w:spacing w:val="-1"/>
                <w:sz w:val="22"/>
                <w:szCs w:val="22"/>
              </w:rPr>
              <w:t>uni</w:t>
            </w:r>
            <w:r w:rsidRPr="00203E49">
              <w:rPr>
                <w:rFonts w:asciiTheme="minorHAnsi" w:hAnsiTheme="minorHAnsi" w:cs="Calibri"/>
                <w:b/>
                <w:spacing w:val="-2"/>
                <w:sz w:val="22"/>
                <w:szCs w:val="22"/>
              </w:rPr>
              <w:t>t</w:t>
            </w:r>
            <w:r w:rsidRPr="00203E49">
              <w:rPr>
                <w:rFonts w:asciiTheme="minorHAnsi" w:hAnsiTheme="minorHAnsi" w:cs="Calibri"/>
                <w:b/>
                <w:sz w:val="22"/>
                <w:szCs w:val="22"/>
              </w:rPr>
              <w:t>y</w:t>
            </w:r>
          </w:p>
        </w:tc>
        <w:tc>
          <w:tcPr>
            <w:tcW w:w="3686" w:type="dxa"/>
          </w:tcPr>
          <w:p w14:paraId="1802EA6F" w14:textId="77777777" w:rsidR="00EA5032" w:rsidRPr="00197E50" w:rsidRDefault="00EA5032" w:rsidP="00EA5032">
            <w:pPr>
              <w:pStyle w:val="TableParagraph"/>
              <w:kinsoku w:val="0"/>
              <w:overflowPunct w:val="0"/>
              <w:spacing w:line="267" w:lineRule="exact"/>
              <w:ind w:left="8"/>
              <w:rPr>
                <w:rFonts w:asciiTheme="minorHAnsi" w:hAnsiTheme="minorHAnsi" w:cs="Calibri"/>
                <w:sz w:val="22"/>
                <w:szCs w:val="22"/>
              </w:rPr>
            </w:pPr>
            <w:r w:rsidRPr="00197E50">
              <w:rPr>
                <w:rFonts w:asciiTheme="minorHAnsi" w:hAnsiTheme="minorHAnsi" w:cs="Calibri"/>
                <w:spacing w:val="-1"/>
                <w:sz w:val="22"/>
                <w:szCs w:val="22"/>
              </w:rPr>
              <w:t>In</w:t>
            </w:r>
            <w:r w:rsidRPr="00197E50">
              <w:rPr>
                <w:rFonts w:asciiTheme="minorHAnsi" w:hAnsiTheme="minorHAnsi" w:cs="Calibri"/>
                <w:sz w:val="22"/>
                <w:szCs w:val="22"/>
              </w:rPr>
              <w:t>c</w:t>
            </w:r>
            <w:r w:rsidRPr="00197E50">
              <w:rPr>
                <w:rFonts w:asciiTheme="minorHAnsi" w:hAnsiTheme="minorHAnsi" w:cs="Calibri"/>
                <w:spacing w:val="-1"/>
                <w:sz w:val="22"/>
                <w:szCs w:val="22"/>
              </w:rPr>
              <w:t>lu</w:t>
            </w:r>
            <w:r w:rsidRPr="00197E50">
              <w:rPr>
                <w:rFonts w:asciiTheme="minorHAnsi" w:hAnsiTheme="minorHAnsi" w:cs="Calibri"/>
                <w:sz w:val="22"/>
                <w:szCs w:val="22"/>
              </w:rPr>
              <w:t>s</w:t>
            </w:r>
            <w:r w:rsidRPr="00197E50">
              <w:rPr>
                <w:rFonts w:asciiTheme="minorHAnsi" w:hAnsiTheme="minorHAnsi" w:cs="Calibri"/>
                <w:spacing w:val="-1"/>
                <w:sz w:val="22"/>
                <w:szCs w:val="22"/>
              </w:rPr>
              <w:t>i</w:t>
            </w:r>
            <w:r w:rsidRPr="00197E50">
              <w:rPr>
                <w:rFonts w:asciiTheme="minorHAnsi" w:hAnsiTheme="minorHAnsi" w:cs="Calibri"/>
                <w:spacing w:val="1"/>
                <w:sz w:val="22"/>
                <w:szCs w:val="22"/>
              </w:rPr>
              <w:t>o</w:t>
            </w:r>
            <w:r w:rsidRPr="00197E50">
              <w:rPr>
                <w:rFonts w:asciiTheme="minorHAnsi" w:hAnsiTheme="minorHAnsi" w:cs="Calibri"/>
                <w:sz w:val="22"/>
                <w:szCs w:val="22"/>
              </w:rPr>
              <w:t>n</w:t>
            </w:r>
            <w:r w:rsidRPr="00197E50">
              <w:rPr>
                <w:rFonts w:asciiTheme="minorHAnsi" w:hAnsiTheme="minorHAnsi" w:cs="Calibri"/>
                <w:spacing w:val="-1"/>
                <w:sz w:val="22"/>
                <w:szCs w:val="22"/>
              </w:rPr>
              <w:t xml:space="preserve"> </w:t>
            </w:r>
            <w:r w:rsidRPr="00197E50">
              <w:rPr>
                <w:rFonts w:asciiTheme="minorHAnsi" w:hAnsiTheme="minorHAnsi" w:cs="Calibri"/>
                <w:spacing w:val="1"/>
                <w:sz w:val="22"/>
                <w:szCs w:val="22"/>
              </w:rPr>
              <w:t>o</w:t>
            </w:r>
            <w:r w:rsidRPr="00197E50">
              <w:rPr>
                <w:rFonts w:asciiTheme="minorHAnsi" w:hAnsiTheme="minorHAnsi" w:cs="Calibri"/>
                <w:sz w:val="22"/>
                <w:szCs w:val="22"/>
              </w:rPr>
              <w:t>f</w:t>
            </w:r>
            <w:r w:rsidRPr="00197E50">
              <w:rPr>
                <w:rFonts w:asciiTheme="minorHAnsi" w:hAnsiTheme="minorHAnsi" w:cs="Calibri"/>
                <w:spacing w:val="-2"/>
                <w:sz w:val="22"/>
                <w:szCs w:val="22"/>
              </w:rPr>
              <w:t xml:space="preserve"> </w:t>
            </w:r>
            <w:r w:rsidRPr="00197E50">
              <w:rPr>
                <w:rFonts w:asciiTheme="minorHAnsi" w:hAnsiTheme="minorHAnsi" w:cs="Calibri"/>
                <w:spacing w:val="-1"/>
                <w:sz w:val="22"/>
                <w:szCs w:val="22"/>
              </w:rPr>
              <w:t>A</w:t>
            </w:r>
            <w:r w:rsidRPr="00197E50">
              <w:rPr>
                <w:rFonts w:asciiTheme="minorHAnsi" w:hAnsiTheme="minorHAnsi" w:cs="Calibri"/>
                <w:sz w:val="22"/>
                <w:szCs w:val="22"/>
              </w:rPr>
              <w:t>S</w:t>
            </w:r>
            <w:r w:rsidRPr="00197E50">
              <w:rPr>
                <w:rFonts w:asciiTheme="minorHAnsi" w:hAnsiTheme="minorHAnsi" w:cs="Calibri"/>
                <w:spacing w:val="-1"/>
                <w:sz w:val="22"/>
                <w:szCs w:val="22"/>
              </w:rPr>
              <w:t xml:space="preserve"> i</w:t>
            </w:r>
            <w:r w:rsidRPr="00197E50">
              <w:rPr>
                <w:rFonts w:asciiTheme="minorHAnsi" w:hAnsiTheme="minorHAnsi" w:cs="Calibri"/>
                <w:sz w:val="22"/>
                <w:szCs w:val="22"/>
              </w:rPr>
              <w:t>n</w:t>
            </w:r>
            <w:r w:rsidRPr="00197E50">
              <w:rPr>
                <w:rFonts w:asciiTheme="minorHAnsi" w:hAnsiTheme="minorHAnsi" w:cs="Calibri"/>
                <w:spacing w:val="-1"/>
                <w:sz w:val="22"/>
                <w:szCs w:val="22"/>
              </w:rPr>
              <w:t xml:space="preserve"> </w:t>
            </w:r>
            <w:r w:rsidRPr="00197E50">
              <w:rPr>
                <w:rFonts w:asciiTheme="minorHAnsi" w:hAnsiTheme="minorHAnsi" w:cs="Calibri"/>
                <w:sz w:val="22"/>
                <w:szCs w:val="22"/>
              </w:rPr>
              <w:t>k</w:t>
            </w:r>
            <w:r w:rsidRPr="00197E50">
              <w:rPr>
                <w:rFonts w:asciiTheme="minorHAnsi" w:hAnsiTheme="minorHAnsi" w:cs="Calibri"/>
                <w:spacing w:val="-2"/>
                <w:sz w:val="22"/>
                <w:szCs w:val="22"/>
              </w:rPr>
              <w:t>e</w:t>
            </w:r>
            <w:r w:rsidRPr="00197E50">
              <w:rPr>
                <w:rFonts w:asciiTheme="minorHAnsi" w:hAnsiTheme="minorHAnsi" w:cs="Calibri"/>
                <w:sz w:val="22"/>
                <w:szCs w:val="22"/>
              </w:rPr>
              <w:t>y</w:t>
            </w:r>
            <w:r w:rsidRPr="00197E50">
              <w:rPr>
                <w:rFonts w:asciiTheme="minorHAnsi" w:hAnsiTheme="minorHAnsi" w:cs="Calibri"/>
                <w:spacing w:val="1"/>
                <w:sz w:val="22"/>
                <w:szCs w:val="22"/>
              </w:rPr>
              <w:t xml:space="preserve"> </w:t>
            </w:r>
            <w:r w:rsidRPr="00197E50">
              <w:rPr>
                <w:rFonts w:asciiTheme="minorHAnsi" w:hAnsiTheme="minorHAnsi" w:cs="Calibri"/>
                <w:sz w:val="22"/>
                <w:szCs w:val="22"/>
              </w:rPr>
              <w:t>R</w:t>
            </w:r>
            <w:r w:rsidRPr="00197E50">
              <w:rPr>
                <w:rFonts w:asciiTheme="minorHAnsi" w:hAnsiTheme="minorHAnsi" w:cs="Calibri"/>
                <w:spacing w:val="-3"/>
                <w:sz w:val="22"/>
                <w:szCs w:val="22"/>
              </w:rPr>
              <w:t>V</w:t>
            </w:r>
            <w:r w:rsidRPr="00197E50">
              <w:rPr>
                <w:rFonts w:asciiTheme="minorHAnsi" w:hAnsiTheme="minorHAnsi" w:cs="Calibri"/>
                <w:sz w:val="22"/>
                <w:szCs w:val="22"/>
              </w:rPr>
              <w:t>C</w:t>
            </w:r>
          </w:p>
          <w:p w14:paraId="42E86B82" w14:textId="77777777" w:rsidR="00EA5032" w:rsidRPr="00197E50" w:rsidRDefault="00EA5032" w:rsidP="00EA5032">
            <w:pPr>
              <w:pStyle w:val="TableParagraph"/>
              <w:kinsoku w:val="0"/>
              <w:overflowPunct w:val="0"/>
              <w:ind w:left="8" w:right="1075"/>
              <w:rPr>
                <w:rFonts w:asciiTheme="minorHAnsi" w:hAnsiTheme="minorHAnsi" w:cs="Calibri"/>
                <w:sz w:val="22"/>
                <w:szCs w:val="22"/>
              </w:rPr>
            </w:pPr>
            <w:r w:rsidRPr="00197E50">
              <w:rPr>
                <w:rFonts w:asciiTheme="minorHAnsi" w:hAnsiTheme="minorHAnsi" w:cs="Calibri"/>
                <w:sz w:val="22"/>
                <w:szCs w:val="22"/>
              </w:rPr>
              <w:t>c</w:t>
            </w:r>
            <w:r w:rsidRPr="00197E50">
              <w:rPr>
                <w:rFonts w:asciiTheme="minorHAnsi" w:hAnsiTheme="minorHAnsi" w:cs="Calibri"/>
                <w:spacing w:val="-2"/>
                <w:sz w:val="22"/>
                <w:szCs w:val="22"/>
              </w:rPr>
              <w:t>o</w:t>
            </w:r>
            <w:r w:rsidRPr="00197E50">
              <w:rPr>
                <w:rFonts w:asciiTheme="minorHAnsi" w:hAnsiTheme="minorHAnsi" w:cs="Calibri"/>
                <w:spacing w:val="1"/>
                <w:sz w:val="22"/>
                <w:szCs w:val="22"/>
              </w:rPr>
              <w:t>mm</w:t>
            </w:r>
            <w:r w:rsidRPr="00197E50">
              <w:rPr>
                <w:rFonts w:asciiTheme="minorHAnsi" w:hAnsiTheme="minorHAnsi" w:cs="Calibri"/>
                <w:spacing w:val="-1"/>
                <w:sz w:val="22"/>
                <w:szCs w:val="22"/>
              </w:rPr>
              <w:t>uni</w:t>
            </w:r>
            <w:r w:rsidRPr="00197E50">
              <w:rPr>
                <w:rFonts w:asciiTheme="minorHAnsi" w:hAnsiTheme="minorHAnsi" w:cs="Calibri"/>
                <w:sz w:val="22"/>
                <w:szCs w:val="22"/>
              </w:rPr>
              <w:t>c</w:t>
            </w:r>
            <w:r w:rsidRPr="00197E50">
              <w:rPr>
                <w:rFonts w:asciiTheme="minorHAnsi" w:hAnsiTheme="minorHAnsi" w:cs="Calibri"/>
                <w:spacing w:val="-3"/>
                <w:sz w:val="22"/>
                <w:szCs w:val="22"/>
              </w:rPr>
              <w:t>a</w:t>
            </w:r>
            <w:r w:rsidRPr="00197E50">
              <w:rPr>
                <w:rFonts w:asciiTheme="minorHAnsi" w:hAnsiTheme="minorHAnsi" w:cs="Calibri"/>
                <w:sz w:val="22"/>
                <w:szCs w:val="22"/>
              </w:rPr>
              <w:t>t</w:t>
            </w:r>
            <w:r w:rsidRPr="00197E50">
              <w:rPr>
                <w:rFonts w:asciiTheme="minorHAnsi" w:hAnsiTheme="minorHAnsi" w:cs="Calibri"/>
                <w:spacing w:val="-1"/>
                <w:sz w:val="22"/>
                <w:szCs w:val="22"/>
              </w:rPr>
              <w:t>i</w:t>
            </w:r>
            <w:r w:rsidRPr="00197E50">
              <w:rPr>
                <w:rFonts w:asciiTheme="minorHAnsi" w:hAnsiTheme="minorHAnsi" w:cs="Calibri"/>
                <w:spacing w:val="1"/>
                <w:sz w:val="22"/>
                <w:szCs w:val="22"/>
              </w:rPr>
              <w:t>o</w:t>
            </w:r>
            <w:r w:rsidRPr="00197E50">
              <w:rPr>
                <w:rFonts w:asciiTheme="minorHAnsi" w:hAnsiTheme="minorHAnsi" w:cs="Calibri"/>
                <w:spacing w:val="-1"/>
                <w:sz w:val="22"/>
                <w:szCs w:val="22"/>
              </w:rPr>
              <w:t>n</w:t>
            </w:r>
            <w:r w:rsidRPr="00197E50">
              <w:rPr>
                <w:rFonts w:asciiTheme="minorHAnsi" w:hAnsiTheme="minorHAnsi" w:cs="Calibri"/>
                <w:sz w:val="22"/>
                <w:szCs w:val="22"/>
              </w:rPr>
              <w:t>s</w:t>
            </w:r>
            <w:r w:rsidRPr="00197E50">
              <w:rPr>
                <w:rFonts w:asciiTheme="minorHAnsi" w:hAnsiTheme="minorHAnsi" w:cs="Calibri"/>
                <w:spacing w:val="-2"/>
                <w:sz w:val="22"/>
                <w:szCs w:val="22"/>
              </w:rPr>
              <w:t xml:space="preserve"> </w:t>
            </w:r>
            <w:r w:rsidRPr="00197E50">
              <w:rPr>
                <w:rFonts w:asciiTheme="minorHAnsi" w:hAnsiTheme="minorHAnsi" w:cs="Calibri"/>
                <w:sz w:val="22"/>
                <w:szCs w:val="22"/>
              </w:rPr>
              <w:t>(e</w:t>
            </w:r>
            <w:r w:rsidRPr="00197E50">
              <w:rPr>
                <w:rFonts w:asciiTheme="minorHAnsi" w:hAnsiTheme="minorHAnsi" w:cs="Calibri"/>
                <w:spacing w:val="-1"/>
                <w:sz w:val="22"/>
                <w:szCs w:val="22"/>
              </w:rPr>
              <w:t>.g</w:t>
            </w:r>
            <w:r w:rsidRPr="00197E50">
              <w:rPr>
                <w:rFonts w:asciiTheme="minorHAnsi" w:hAnsiTheme="minorHAnsi" w:cs="Calibri"/>
                <w:sz w:val="22"/>
                <w:szCs w:val="22"/>
              </w:rPr>
              <w:t xml:space="preserve">. </w:t>
            </w:r>
            <w:r w:rsidRPr="00197E50">
              <w:rPr>
                <w:rFonts w:asciiTheme="minorHAnsi" w:hAnsiTheme="minorHAnsi" w:cs="Calibri"/>
                <w:spacing w:val="-3"/>
                <w:sz w:val="22"/>
                <w:szCs w:val="22"/>
              </w:rPr>
              <w:t>c</w:t>
            </w:r>
            <w:r w:rsidRPr="00197E50">
              <w:rPr>
                <w:rFonts w:asciiTheme="minorHAnsi" w:hAnsiTheme="minorHAnsi" w:cs="Calibri"/>
                <w:spacing w:val="-2"/>
                <w:sz w:val="22"/>
                <w:szCs w:val="22"/>
              </w:rPr>
              <w:t>om</w:t>
            </w:r>
            <w:r w:rsidRPr="00197E50">
              <w:rPr>
                <w:rFonts w:asciiTheme="minorHAnsi" w:hAnsiTheme="minorHAnsi" w:cs="Calibri"/>
                <w:spacing w:val="1"/>
                <w:sz w:val="22"/>
                <w:szCs w:val="22"/>
              </w:rPr>
              <w:t>m</w:t>
            </w:r>
            <w:r w:rsidRPr="00197E50">
              <w:rPr>
                <w:rFonts w:asciiTheme="minorHAnsi" w:hAnsiTheme="minorHAnsi" w:cs="Calibri"/>
                <w:spacing w:val="-1"/>
                <w:sz w:val="22"/>
                <w:szCs w:val="22"/>
              </w:rPr>
              <w:t>uni</w:t>
            </w:r>
            <w:r w:rsidRPr="00197E50">
              <w:rPr>
                <w:rFonts w:asciiTheme="minorHAnsi" w:hAnsiTheme="minorHAnsi" w:cs="Calibri"/>
                <w:sz w:val="22"/>
                <w:szCs w:val="22"/>
              </w:rPr>
              <w:t xml:space="preserve">ty </w:t>
            </w:r>
            <w:r w:rsidRPr="00197E50">
              <w:rPr>
                <w:rFonts w:asciiTheme="minorHAnsi" w:hAnsiTheme="minorHAnsi" w:cs="Calibri"/>
                <w:spacing w:val="-1"/>
                <w:sz w:val="22"/>
                <w:szCs w:val="22"/>
              </w:rPr>
              <w:t>n</w:t>
            </w:r>
            <w:r w:rsidRPr="00197E50">
              <w:rPr>
                <w:rFonts w:asciiTheme="minorHAnsi" w:hAnsiTheme="minorHAnsi" w:cs="Calibri"/>
                <w:sz w:val="22"/>
                <w:szCs w:val="22"/>
              </w:rPr>
              <w:t>ews</w:t>
            </w:r>
            <w:r w:rsidRPr="00197E50">
              <w:rPr>
                <w:rFonts w:asciiTheme="minorHAnsi" w:hAnsiTheme="minorHAnsi" w:cs="Calibri"/>
                <w:spacing w:val="-1"/>
                <w:sz w:val="22"/>
                <w:szCs w:val="22"/>
              </w:rPr>
              <w:t>l</w:t>
            </w:r>
            <w:r w:rsidRPr="00197E50">
              <w:rPr>
                <w:rFonts w:asciiTheme="minorHAnsi" w:hAnsiTheme="minorHAnsi" w:cs="Calibri"/>
                <w:sz w:val="22"/>
                <w:szCs w:val="22"/>
              </w:rPr>
              <w:t>e</w:t>
            </w:r>
            <w:r w:rsidRPr="00197E50">
              <w:rPr>
                <w:rFonts w:asciiTheme="minorHAnsi" w:hAnsiTheme="minorHAnsi" w:cs="Calibri"/>
                <w:spacing w:val="-2"/>
                <w:sz w:val="22"/>
                <w:szCs w:val="22"/>
              </w:rPr>
              <w:t>t</w:t>
            </w:r>
            <w:r w:rsidRPr="00197E50">
              <w:rPr>
                <w:rFonts w:asciiTheme="minorHAnsi" w:hAnsiTheme="minorHAnsi" w:cs="Calibri"/>
                <w:sz w:val="22"/>
                <w:szCs w:val="22"/>
              </w:rPr>
              <w:t>ter)</w:t>
            </w:r>
            <w:r w:rsidRPr="00197E50">
              <w:rPr>
                <w:rFonts w:asciiTheme="minorHAnsi" w:hAnsiTheme="minorHAnsi" w:cs="Calibri"/>
                <w:spacing w:val="-2"/>
                <w:sz w:val="22"/>
                <w:szCs w:val="22"/>
              </w:rPr>
              <w:t xml:space="preserve"> t</w:t>
            </w:r>
            <w:r w:rsidRPr="00197E50">
              <w:rPr>
                <w:rFonts w:asciiTheme="minorHAnsi" w:hAnsiTheme="minorHAnsi" w:cs="Calibri"/>
                <w:sz w:val="22"/>
                <w:szCs w:val="22"/>
              </w:rPr>
              <w:t>o</w:t>
            </w:r>
            <w:r w:rsidRPr="00197E50">
              <w:rPr>
                <w:rFonts w:asciiTheme="minorHAnsi" w:hAnsiTheme="minorHAnsi" w:cs="Calibri"/>
                <w:spacing w:val="1"/>
                <w:sz w:val="22"/>
                <w:szCs w:val="22"/>
              </w:rPr>
              <w:t xml:space="preserve"> </w:t>
            </w:r>
            <w:r w:rsidRPr="00197E50">
              <w:rPr>
                <w:rFonts w:asciiTheme="minorHAnsi" w:hAnsiTheme="minorHAnsi" w:cs="Calibri"/>
                <w:spacing w:val="-1"/>
                <w:sz w:val="22"/>
                <w:szCs w:val="22"/>
              </w:rPr>
              <w:t>in</w:t>
            </w:r>
            <w:r w:rsidRPr="00197E50">
              <w:rPr>
                <w:rFonts w:asciiTheme="minorHAnsi" w:hAnsiTheme="minorHAnsi" w:cs="Calibri"/>
                <w:sz w:val="22"/>
                <w:szCs w:val="22"/>
              </w:rPr>
              <w:t>c</w:t>
            </w:r>
            <w:r w:rsidRPr="00197E50">
              <w:rPr>
                <w:rFonts w:asciiTheme="minorHAnsi" w:hAnsiTheme="minorHAnsi" w:cs="Calibri"/>
                <w:spacing w:val="-1"/>
                <w:sz w:val="22"/>
                <w:szCs w:val="22"/>
              </w:rPr>
              <w:t>lud</w:t>
            </w:r>
            <w:r w:rsidRPr="00197E50">
              <w:rPr>
                <w:rFonts w:asciiTheme="minorHAnsi" w:hAnsiTheme="minorHAnsi" w:cs="Calibri"/>
                <w:sz w:val="22"/>
                <w:szCs w:val="22"/>
              </w:rPr>
              <w:t>e:</w:t>
            </w:r>
          </w:p>
          <w:p w14:paraId="69712321" w14:textId="77777777" w:rsidR="00EA5032" w:rsidRPr="00197E50" w:rsidRDefault="00EA5032" w:rsidP="00EA5032">
            <w:pPr>
              <w:pStyle w:val="ListParagraph"/>
              <w:numPr>
                <w:ilvl w:val="0"/>
                <w:numId w:val="6"/>
              </w:numPr>
              <w:kinsoku w:val="0"/>
              <w:overflowPunct w:val="0"/>
              <w:ind w:left="291" w:right="7"/>
              <w:rPr>
                <w:rFonts w:asciiTheme="minorHAnsi" w:hAnsiTheme="minorHAnsi" w:cs="Calibri"/>
                <w:sz w:val="22"/>
                <w:szCs w:val="22"/>
              </w:rPr>
            </w:pPr>
            <w:r w:rsidRPr="00197E50">
              <w:rPr>
                <w:rFonts w:asciiTheme="minorHAnsi" w:hAnsiTheme="minorHAnsi" w:cs="Calibri"/>
                <w:spacing w:val="-1"/>
                <w:sz w:val="22"/>
                <w:szCs w:val="22"/>
              </w:rPr>
              <w:t>Curr</w:t>
            </w:r>
            <w:r w:rsidRPr="00197E50">
              <w:rPr>
                <w:rFonts w:asciiTheme="minorHAnsi" w:hAnsiTheme="minorHAnsi" w:cs="Calibri"/>
                <w:sz w:val="22"/>
                <w:szCs w:val="22"/>
              </w:rPr>
              <w:t>e</w:t>
            </w:r>
            <w:r w:rsidRPr="00197E50">
              <w:rPr>
                <w:rFonts w:asciiTheme="minorHAnsi" w:hAnsiTheme="minorHAnsi" w:cs="Calibri"/>
                <w:spacing w:val="-1"/>
                <w:sz w:val="22"/>
                <w:szCs w:val="22"/>
              </w:rPr>
              <w:t>n</w:t>
            </w:r>
            <w:r w:rsidRPr="00197E50">
              <w:rPr>
                <w:rFonts w:asciiTheme="minorHAnsi" w:hAnsiTheme="minorHAnsi" w:cs="Calibri"/>
                <w:sz w:val="22"/>
                <w:szCs w:val="22"/>
              </w:rPr>
              <w:t>t</w:t>
            </w:r>
            <w:r w:rsidRPr="00197E50">
              <w:rPr>
                <w:rFonts w:asciiTheme="minorHAnsi" w:hAnsiTheme="minorHAnsi" w:cs="Calibri"/>
                <w:spacing w:val="1"/>
                <w:sz w:val="22"/>
                <w:szCs w:val="22"/>
              </w:rPr>
              <w:t xml:space="preserve"> </w:t>
            </w:r>
            <w:r w:rsidRPr="00197E50">
              <w:rPr>
                <w:rFonts w:asciiTheme="minorHAnsi" w:hAnsiTheme="minorHAnsi" w:cs="Calibri"/>
                <w:spacing w:val="-3"/>
                <w:sz w:val="22"/>
                <w:szCs w:val="22"/>
              </w:rPr>
              <w:t>E</w:t>
            </w:r>
            <w:r w:rsidRPr="00197E50">
              <w:rPr>
                <w:rFonts w:asciiTheme="minorHAnsi" w:hAnsiTheme="minorHAnsi" w:cs="Calibri"/>
                <w:sz w:val="22"/>
                <w:szCs w:val="22"/>
              </w:rPr>
              <w:t>&amp;D</w:t>
            </w:r>
            <w:r w:rsidRPr="00197E50">
              <w:rPr>
                <w:rFonts w:asciiTheme="minorHAnsi" w:hAnsiTheme="minorHAnsi" w:cs="Calibri"/>
                <w:spacing w:val="1"/>
                <w:sz w:val="22"/>
                <w:szCs w:val="22"/>
              </w:rPr>
              <w:t xml:space="preserve"> </w:t>
            </w:r>
            <w:r w:rsidRPr="00197E50">
              <w:rPr>
                <w:rFonts w:asciiTheme="minorHAnsi" w:hAnsiTheme="minorHAnsi" w:cs="Calibri"/>
                <w:spacing w:val="-1"/>
                <w:sz w:val="22"/>
                <w:szCs w:val="22"/>
              </w:rPr>
              <w:t>an</w:t>
            </w:r>
            <w:r w:rsidRPr="00197E50">
              <w:rPr>
                <w:rFonts w:asciiTheme="minorHAnsi" w:hAnsiTheme="minorHAnsi" w:cs="Calibri"/>
                <w:sz w:val="22"/>
                <w:szCs w:val="22"/>
              </w:rPr>
              <w:t>d</w:t>
            </w:r>
            <w:r w:rsidRPr="00197E50">
              <w:rPr>
                <w:rFonts w:asciiTheme="minorHAnsi" w:hAnsiTheme="minorHAnsi" w:cs="Calibri"/>
                <w:spacing w:val="-1"/>
                <w:sz w:val="22"/>
                <w:szCs w:val="22"/>
              </w:rPr>
              <w:t xml:space="preserve"> A</w:t>
            </w:r>
            <w:r w:rsidRPr="00197E50">
              <w:rPr>
                <w:rFonts w:asciiTheme="minorHAnsi" w:hAnsiTheme="minorHAnsi" w:cs="Calibri"/>
                <w:sz w:val="22"/>
                <w:szCs w:val="22"/>
              </w:rPr>
              <w:t>S</w:t>
            </w:r>
            <w:r w:rsidRPr="00197E50">
              <w:rPr>
                <w:rFonts w:asciiTheme="minorHAnsi" w:hAnsiTheme="minorHAnsi" w:cs="Calibri"/>
                <w:spacing w:val="-3"/>
                <w:sz w:val="22"/>
                <w:szCs w:val="22"/>
              </w:rPr>
              <w:t xml:space="preserve"> </w:t>
            </w:r>
            <w:r w:rsidRPr="00197E50">
              <w:rPr>
                <w:rFonts w:asciiTheme="minorHAnsi" w:hAnsiTheme="minorHAnsi" w:cs="Calibri"/>
                <w:spacing w:val="-1"/>
                <w:sz w:val="22"/>
                <w:szCs w:val="22"/>
              </w:rPr>
              <w:t>i</w:t>
            </w:r>
            <w:r w:rsidRPr="00197E50">
              <w:rPr>
                <w:rFonts w:asciiTheme="minorHAnsi" w:hAnsiTheme="minorHAnsi" w:cs="Calibri"/>
                <w:sz w:val="22"/>
                <w:szCs w:val="22"/>
              </w:rPr>
              <w:t>ss</w:t>
            </w:r>
            <w:r w:rsidRPr="00197E50">
              <w:rPr>
                <w:rFonts w:asciiTheme="minorHAnsi" w:hAnsiTheme="minorHAnsi" w:cs="Calibri"/>
                <w:spacing w:val="-1"/>
                <w:sz w:val="22"/>
                <w:szCs w:val="22"/>
              </w:rPr>
              <w:t>u</w:t>
            </w:r>
            <w:r w:rsidRPr="00197E50">
              <w:rPr>
                <w:rFonts w:asciiTheme="minorHAnsi" w:hAnsiTheme="minorHAnsi" w:cs="Calibri"/>
                <w:sz w:val="22"/>
                <w:szCs w:val="22"/>
              </w:rPr>
              <w:t>es</w:t>
            </w:r>
            <w:r w:rsidRPr="00197E50">
              <w:rPr>
                <w:rFonts w:asciiTheme="minorHAnsi" w:hAnsiTheme="minorHAnsi" w:cs="Calibri"/>
                <w:spacing w:val="-2"/>
                <w:sz w:val="22"/>
                <w:szCs w:val="22"/>
              </w:rPr>
              <w:t xml:space="preserve"> </w:t>
            </w:r>
            <w:r w:rsidRPr="00197E50">
              <w:rPr>
                <w:rFonts w:asciiTheme="minorHAnsi" w:hAnsiTheme="minorHAnsi" w:cs="Calibri"/>
                <w:spacing w:val="-1"/>
                <w:sz w:val="22"/>
                <w:szCs w:val="22"/>
              </w:rPr>
              <w:t>an</w:t>
            </w:r>
            <w:r w:rsidRPr="00197E50">
              <w:rPr>
                <w:rFonts w:asciiTheme="minorHAnsi" w:hAnsiTheme="minorHAnsi" w:cs="Calibri"/>
                <w:sz w:val="22"/>
                <w:szCs w:val="22"/>
              </w:rPr>
              <w:t xml:space="preserve">d </w:t>
            </w:r>
            <w:r w:rsidRPr="00197E50">
              <w:rPr>
                <w:rFonts w:asciiTheme="minorHAnsi" w:hAnsiTheme="minorHAnsi" w:cs="Calibri"/>
                <w:spacing w:val="-1"/>
                <w:sz w:val="22"/>
                <w:szCs w:val="22"/>
              </w:rPr>
              <w:t>a</w:t>
            </w:r>
            <w:r w:rsidRPr="00197E50">
              <w:rPr>
                <w:rFonts w:asciiTheme="minorHAnsi" w:hAnsiTheme="minorHAnsi" w:cs="Calibri"/>
                <w:sz w:val="22"/>
                <w:szCs w:val="22"/>
              </w:rPr>
              <w:t>ct</w:t>
            </w:r>
            <w:r w:rsidRPr="00197E50">
              <w:rPr>
                <w:rFonts w:asciiTheme="minorHAnsi" w:hAnsiTheme="minorHAnsi" w:cs="Calibri"/>
                <w:spacing w:val="-1"/>
                <w:sz w:val="22"/>
                <w:szCs w:val="22"/>
              </w:rPr>
              <w:t>i</w:t>
            </w:r>
            <w:r w:rsidRPr="00197E50">
              <w:rPr>
                <w:rFonts w:asciiTheme="minorHAnsi" w:hAnsiTheme="minorHAnsi" w:cs="Calibri"/>
                <w:sz w:val="22"/>
                <w:szCs w:val="22"/>
              </w:rPr>
              <w:t>v</w:t>
            </w:r>
            <w:r w:rsidRPr="00197E50">
              <w:rPr>
                <w:rFonts w:asciiTheme="minorHAnsi" w:hAnsiTheme="minorHAnsi" w:cs="Calibri"/>
                <w:spacing w:val="-1"/>
                <w:sz w:val="22"/>
                <w:szCs w:val="22"/>
              </w:rPr>
              <w:t>i</w:t>
            </w:r>
            <w:r w:rsidRPr="00197E50">
              <w:rPr>
                <w:rFonts w:asciiTheme="minorHAnsi" w:hAnsiTheme="minorHAnsi" w:cs="Calibri"/>
                <w:sz w:val="22"/>
                <w:szCs w:val="22"/>
              </w:rPr>
              <w:t>t</w:t>
            </w:r>
            <w:r w:rsidRPr="00197E50">
              <w:rPr>
                <w:rFonts w:asciiTheme="minorHAnsi" w:hAnsiTheme="minorHAnsi" w:cs="Calibri"/>
                <w:spacing w:val="-3"/>
                <w:sz w:val="22"/>
                <w:szCs w:val="22"/>
              </w:rPr>
              <w:t>i</w:t>
            </w:r>
            <w:r w:rsidRPr="00197E50">
              <w:rPr>
                <w:rFonts w:asciiTheme="minorHAnsi" w:hAnsiTheme="minorHAnsi" w:cs="Calibri"/>
                <w:sz w:val="22"/>
                <w:szCs w:val="22"/>
              </w:rPr>
              <w:t>es</w:t>
            </w:r>
          </w:p>
          <w:p w14:paraId="345D9F14" w14:textId="77777777" w:rsidR="00EA5032" w:rsidRPr="00197E50" w:rsidRDefault="00EA5032" w:rsidP="00EA5032">
            <w:pPr>
              <w:pStyle w:val="ListParagraph"/>
              <w:numPr>
                <w:ilvl w:val="0"/>
                <w:numId w:val="6"/>
              </w:numPr>
              <w:kinsoku w:val="0"/>
              <w:overflowPunct w:val="0"/>
              <w:ind w:left="291" w:right="7"/>
              <w:rPr>
                <w:rFonts w:asciiTheme="minorHAnsi" w:hAnsiTheme="minorHAnsi" w:cs="Calibri"/>
                <w:sz w:val="22"/>
                <w:szCs w:val="22"/>
              </w:rPr>
            </w:pPr>
            <w:r w:rsidRPr="00197E50">
              <w:rPr>
                <w:rFonts w:asciiTheme="minorHAnsi" w:hAnsiTheme="minorHAnsi" w:cs="Calibri"/>
                <w:sz w:val="22"/>
                <w:szCs w:val="22"/>
              </w:rPr>
              <w:t>M</w:t>
            </w:r>
            <w:r w:rsidRPr="00197E50">
              <w:rPr>
                <w:rFonts w:asciiTheme="minorHAnsi" w:hAnsiTheme="minorHAnsi" w:cs="Calibri"/>
                <w:spacing w:val="-1"/>
                <w:sz w:val="22"/>
                <w:szCs w:val="22"/>
              </w:rPr>
              <w:t>inu</w:t>
            </w:r>
            <w:r w:rsidRPr="00197E50">
              <w:rPr>
                <w:rFonts w:asciiTheme="minorHAnsi" w:hAnsiTheme="minorHAnsi" w:cs="Calibri"/>
                <w:sz w:val="22"/>
                <w:szCs w:val="22"/>
              </w:rPr>
              <w:t xml:space="preserve">tes </w:t>
            </w:r>
            <w:r w:rsidRPr="00197E50">
              <w:rPr>
                <w:rFonts w:asciiTheme="minorHAnsi" w:hAnsiTheme="minorHAnsi" w:cs="Calibri"/>
                <w:spacing w:val="-1"/>
                <w:sz w:val="22"/>
                <w:szCs w:val="22"/>
              </w:rPr>
              <w:t>an</w:t>
            </w:r>
            <w:r w:rsidRPr="00197E50">
              <w:rPr>
                <w:rFonts w:asciiTheme="minorHAnsi" w:hAnsiTheme="minorHAnsi" w:cs="Calibri"/>
                <w:sz w:val="22"/>
                <w:szCs w:val="22"/>
              </w:rPr>
              <w:t>d</w:t>
            </w:r>
            <w:r w:rsidRPr="00197E50">
              <w:rPr>
                <w:rFonts w:asciiTheme="minorHAnsi" w:hAnsiTheme="minorHAnsi" w:cs="Calibri"/>
                <w:spacing w:val="-1"/>
                <w:sz w:val="22"/>
                <w:szCs w:val="22"/>
              </w:rPr>
              <w:t xml:space="preserve"> highligh</w:t>
            </w:r>
            <w:r w:rsidRPr="00197E50">
              <w:rPr>
                <w:rFonts w:asciiTheme="minorHAnsi" w:hAnsiTheme="minorHAnsi" w:cs="Calibri"/>
                <w:sz w:val="22"/>
                <w:szCs w:val="22"/>
              </w:rPr>
              <w:t>ts</w:t>
            </w:r>
            <w:r w:rsidRPr="00197E50">
              <w:rPr>
                <w:rFonts w:asciiTheme="minorHAnsi" w:hAnsiTheme="minorHAnsi" w:cs="Calibri"/>
                <w:spacing w:val="-2"/>
                <w:sz w:val="22"/>
                <w:szCs w:val="22"/>
              </w:rPr>
              <w:t xml:space="preserve"> </w:t>
            </w:r>
            <w:r w:rsidRPr="00197E50">
              <w:rPr>
                <w:rFonts w:asciiTheme="minorHAnsi" w:hAnsiTheme="minorHAnsi" w:cs="Calibri"/>
                <w:spacing w:val="1"/>
                <w:sz w:val="22"/>
                <w:szCs w:val="22"/>
              </w:rPr>
              <w:t>o</w:t>
            </w:r>
            <w:r w:rsidRPr="00197E50">
              <w:rPr>
                <w:rFonts w:asciiTheme="minorHAnsi" w:hAnsiTheme="minorHAnsi" w:cs="Calibri"/>
                <w:sz w:val="22"/>
                <w:szCs w:val="22"/>
              </w:rPr>
              <w:t xml:space="preserve">f </w:t>
            </w:r>
            <w:r w:rsidRPr="00197E50">
              <w:rPr>
                <w:rFonts w:asciiTheme="minorHAnsi" w:hAnsiTheme="minorHAnsi" w:cs="Calibri"/>
                <w:spacing w:val="-3"/>
                <w:sz w:val="22"/>
                <w:szCs w:val="22"/>
              </w:rPr>
              <w:t>E</w:t>
            </w:r>
            <w:r w:rsidRPr="00197E50">
              <w:rPr>
                <w:rFonts w:asciiTheme="minorHAnsi" w:hAnsiTheme="minorHAnsi" w:cs="Calibri"/>
                <w:sz w:val="22"/>
                <w:szCs w:val="22"/>
              </w:rPr>
              <w:t xml:space="preserve">DC </w:t>
            </w:r>
            <w:r w:rsidRPr="00197E50">
              <w:rPr>
                <w:rFonts w:asciiTheme="minorHAnsi" w:hAnsiTheme="minorHAnsi" w:cs="Calibri"/>
                <w:spacing w:val="1"/>
                <w:sz w:val="22"/>
                <w:szCs w:val="22"/>
              </w:rPr>
              <w:t>m</w:t>
            </w:r>
            <w:r w:rsidRPr="00197E50">
              <w:rPr>
                <w:rFonts w:asciiTheme="minorHAnsi" w:hAnsiTheme="minorHAnsi" w:cs="Calibri"/>
                <w:spacing w:val="-2"/>
                <w:sz w:val="22"/>
                <w:szCs w:val="22"/>
              </w:rPr>
              <w:t>e</w:t>
            </w:r>
            <w:r w:rsidRPr="00197E50">
              <w:rPr>
                <w:rFonts w:asciiTheme="minorHAnsi" w:hAnsiTheme="minorHAnsi" w:cs="Calibri"/>
                <w:sz w:val="22"/>
                <w:szCs w:val="22"/>
              </w:rPr>
              <w:t>et</w:t>
            </w:r>
            <w:r w:rsidRPr="00197E50">
              <w:rPr>
                <w:rFonts w:asciiTheme="minorHAnsi" w:hAnsiTheme="minorHAnsi" w:cs="Calibri"/>
                <w:spacing w:val="-1"/>
                <w:sz w:val="22"/>
                <w:szCs w:val="22"/>
              </w:rPr>
              <w:t>ing</w:t>
            </w:r>
            <w:r w:rsidRPr="00197E50">
              <w:rPr>
                <w:rFonts w:asciiTheme="minorHAnsi" w:hAnsiTheme="minorHAnsi" w:cs="Calibri"/>
                <w:sz w:val="22"/>
                <w:szCs w:val="22"/>
              </w:rPr>
              <w:t>s</w:t>
            </w:r>
          </w:p>
          <w:p w14:paraId="06AC7FEF" w14:textId="77777777" w:rsidR="00EA5032" w:rsidRPr="00197E50" w:rsidRDefault="00EA5032" w:rsidP="00EA5032">
            <w:pPr>
              <w:pStyle w:val="ListParagraph"/>
              <w:numPr>
                <w:ilvl w:val="0"/>
                <w:numId w:val="6"/>
              </w:numPr>
              <w:kinsoku w:val="0"/>
              <w:overflowPunct w:val="0"/>
              <w:ind w:left="291" w:right="7"/>
              <w:rPr>
                <w:rFonts w:asciiTheme="minorHAnsi" w:hAnsiTheme="minorHAnsi" w:cs="Calibri"/>
                <w:sz w:val="22"/>
                <w:szCs w:val="22"/>
              </w:rPr>
            </w:pPr>
            <w:r w:rsidRPr="00197E50">
              <w:rPr>
                <w:rFonts w:asciiTheme="minorHAnsi" w:hAnsiTheme="minorHAnsi" w:cs="Calibri"/>
                <w:spacing w:val="-1"/>
                <w:sz w:val="22"/>
                <w:szCs w:val="22"/>
              </w:rPr>
              <w:t>C</w:t>
            </w:r>
            <w:r w:rsidRPr="00197E50">
              <w:rPr>
                <w:rFonts w:asciiTheme="minorHAnsi" w:hAnsiTheme="minorHAnsi" w:cs="Calibri"/>
                <w:sz w:val="22"/>
                <w:szCs w:val="22"/>
              </w:rPr>
              <w:t>e</w:t>
            </w:r>
            <w:r w:rsidRPr="00197E50">
              <w:rPr>
                <w:rFonts w:asciiTheme="minorHAnsi" w:hAnsiTheme="minorHAnsi" w:cs="Calibri"/>
                <w:spacing w:val="-1"/>
                <w:sz w:val="22"/>
                <w:szCs w:val="22"/>
              </w:rPr>
              <w:t>l</w:t>
            </w:r>
            <w:r w:rsidRPr="00197E50">
              <w:rPr>
                <w:rFonts w:asciiTheme="minorHAnsi" w:hAnsiTheme="minorHAnsi" w:cs="Calibri"/>
                <w:sz w:val="22"/>
                <w:szCs w:val="22"/>
              </w:rPr>
              <w:t>e</w:t>
            </w:r>
            <w:r w:rsidRPr="00197E50">
              <w:rPr>
                <w:rFonts w:asciiTheme="minorHAnsi" w:hAnsiTheme="minorHAnsi" w:cs="Calibri"/>
                <w:spacing w:val="-1"/>
                <w:sz w:val="22"/>
                <w:szCs w:val="22"/>
              </w:rPr>
              <w:t>bra</w:t>
            </w:r>
            <w:r w:rsidRPr="00197E50">
              <w:rPr>
                <w:rFonts w:asciiTheme="minorHAnsi" w:hAnsiTheme="minorHAnsi" w:cs="Calibri"/>
                <w:sz w:val="22"/>
                <w:szCs w:val="22"/>
              </w:rPr>
              <w:t>t</w:t>
            </w:r>
            <w:r w:rsidRPr="00197E50">
              <w:rPr>
                <w:rFonts w:asciiTheme="minorHAnsi" w:hAnsiTheme="minorHAnsi" w:cs="Calibri"/>
                <w:spacing w:val="-1"/>
                <w:sz w:val="22"/>
                <w:szCs w:val="22"/>
              </w:rPr>
              <w:t>in</w:t>
            </w:r>
            <w:r w:rsidRPr="00197E50">
              <w:rPr>
                <w:rFonts w:asciiTheme="minorHAnsi" w:hAnsiTheme="minorHAnsi" w:cs="Calibri"/>
                <w:sz w:val="22"/>
                <w:szCs w:val="22"/>
              </w:rPr>
              <w:t>g</w:t>
            </w:r>
            <w:r w:rsidRPr="00197E50">
              <w:rPr>
                <w:rFonts w:asciiTheme="minorHAnsi" w:hAnsiTheme="minorHAnsi" w:cs="Calibri"/>
                <w:spacing w:val="-1"/>
                <w:sz w:val="22"/>
                <w:szCs w:val="22"/>
              </w:rPr>
              <w:t xml:space="preserve"> </w:t>
            </w:r>
            <w:r w:rsidRPr="00197E50">
              <w:rPr>
                <w:rFonts w:asciiTheme="minorHAnsi" w:hAnsiTheme="minorHAnsi" w:cs="Calibri"/>
                <w:spacing w:val="-3"/>
                <w:sz w:val="22"/>
                <w:szCs w:val="22"/>
              </w:rPr>
              <w:t>r</w:t>
            </w:r>
            <w:r w:rsidRPr="00197E50">
              <w:rPr>
                <w:rFonts w:asciiTheme="minorHAnsi" w:hAnsiTheme="minorHAnsi" w:cs="Calibri"/>
                <w:spacing w:val="1"/>
                <w:sz w:val="22"/>
                <w:szCs w:val="22"/>
              </w:rPr>
              <w:t>o</w:t>
            </w:r>
            <w:r w:rsidRPr="00197E50">
              <w:rPr>
                <w:rFonts w:asciiTheme="minorHAnsi" w:hAnsiTheme="minorHAnsi" w:cs="Calibri"/>
                <w:spacing w:val="-1"/>
                <w:sz w:val="22"/>
                <w:szCs w:val="22"/>
              </w:rPr>
              <w:t>l</w:t>
            </w:r>
            <w:r w:rsidRPr="00197E50">
              <w:rPr>
                <w:rFonts w:asciiTheme="minorHAnsi" w:hAnsiTheme="minorHAnsi" w:cs="Calibri"/>
                <w:sz w:val="22"/>
                <w:szCs w:val="22"/>
              </w:rPr>
              <w:t>e</w:t>
            </w:r>
            <w:r w:rsidRPr="00197E50">
              <w:rPr>
                <w:rFonts w:asciiTheme="minorHAnsi" w:hAnsiTheme="minorHAnsi" w:cs="Calibri"/>
                <w:spacing w:val="-2"/>
                <w:sz w:val="22"/>
                <w:szCs w:val="22"/>
              </w:rPr>
              <w:t xml:space="preserve"> m</w:t>
            </w:r>
            <w:r w:rsidRPr="00197E50">
              <w:rPr>
                <w:rFonts w:asciiTheme="minorHAnsi" w:hAnsiTheme="minorHAnsi" w:cs="Calibri"/>
                <w:spacing w:val="1"/>
                <w:sz w:val="22"/>
                <w:szCs w:val="22"/>
              </w:rPr>
              <w:t>o</w:t>
            </w:r>
            <w:r w:rsidRPr="00197E50">
              <w:rPr>
                <w:rFonts w:asciiTheme="minorHAnsi" w:hAnsiTheme="minorHAnsi" w:cs="Calibri"/>
                <w:spacing w:val="-1"/>
                <w:sz w:val="22"/>
                <w:szCs w:val="22"/>
              </w:rPr>
              <w:t>d</w:t>
            </w:r>
            <w:r w:rsidRPr="00197E50">
              <w:rPr>
                <w:rFonts w:asciiTheme="minorHAnsi" w:hAnsiTheme="minorHAnsi" w:cs="Calibri"/>
                <w:sz w:val="22"/>
                <w:szCs w:val="22"/>
              </w:rPr>
              <w:t>e</w:t>
            </w:r>
            <w:r w:rsidRPr="00197E50">
              <w:rPr>
                <w:rFonts w:asciiTheme="minorHAnsi" w:hAnsiTheme="minorHAnsi" w:cs="Calibri"/>
                <w:spacing w:val="-1"/>
                <w:sz w:val="22"/>
                <w:szCs w:val="22"/>
              </w:rPr>
              <w:t>l</w:t>
            </w:r>
            <w:r w:rsidRPr="00197E50">
              <w:rPr>
                <w:rFonts w:asciiTheme="minorHAnsi" w:hAnsiTheme="minorHAnsi" w:cs="Calibri"/>
                <w:sz w:val="22"/>
                <w:szCs w:val="22"/>
              </w:rPr>
              <w:t xml:space="preserve">s </w:t>
            </w:r>
            <w:r w:rsidRPr="00197E50">
              <w:rPr>
                <w:rFonts w:asciiTheme="minorHAnsi" w:hAnsiTheme="minorHAnsi" w:cs="Calibri"/>
                <w:spacing w:val="-3"/>
                <w:sz w:val="22"/>
                <w:szCs w:val="22"/>
              </w:rPr>
              <w:t>ac</w:t>
            </w:r>
            <w:r w:rsidRPr="00197E50">
              <w:rPr>
                <w:rFonts w:asciiTheme="minorHAnsi" w:hAnsiTheme="minorHAnsi" w:cs="Calibri"/>
                <w:spacing w:val="-1"/>
                <w:sz w:val="22"/>
                <w:szCs w:val="22"/>
              </w:rPr>
              <w:t>r</w:t>
            </w:r>
            <w:r w:rsidRPr="00197E50">
              <w:rPr>
                <w:rFonts w:asciiTheme="minorHAnsi" w:hAnsiTheme="minorHAnsi" w:cs="Calibri"/>
                <w:spacing w:val="1"/>
                <w:sz w:val="22"/>
                <w:szCs w:val="22"/>
              </w:rPr>
              <w:t>o</w:t>
            </w:r>
            <w:r w:rsidRPr="00197E50">
              <w:rPr>
                <w:rFonts w:asciiTheme="minorHAnsi" w:hAnsiTheme="minorHAnsi" w:cs="Calibri"/>
                <w:sz w:val="22"/>
                <w:szCs w:val="22"/>
              </w:rPr>
              <w:t>ss</w:t>
            </w:r>
            <w:r w:rsidRPr="00197E50">
              <w:rPr>
                <w:rFonts w:asciiTheme="minorHAnsi" w:hAnsiTheme="minorHAnsi" w:cs="Calibri"/>
                <w:spacing w:val="-2"/>
                <w:sz w:val="22"/>
                <w:szCs w:val="22"/>
              </w:rPr>
              <w:t xml:space="preserve"> </w:t>
            </w:r>
            <w:r w:rsidRPr="00197E50">
              <w:rPr>
                <w:rFonts w:asciiTheme="minorHAnsi" w:hAnsiTheme="minorHAnsi" w:cs="Calibri"/>
                <w:sz w:val="22"/>
                <w:szCs w:val="22"/>
              </w:rPr>
              <w:t>t</w:t>
            </w:r>
            <w:r w:rsidRPr="00197E50">
              <w:rPr>
                <w:rFonts w:asciiTheme="minorHAnsi" w:hAnsiTheme="minorHAnsi" w:cs="Calibri"/>
                <w:spacing w:val="-1"/>
                <w:sz w:val="22"/>
                <w:szCs w:val="22"/>
              </w:rPr>
              <w:t>h</w:t>
            </w:r>
            <w:r w:rsidRPr="00197E50">
              <w:rPr>
                <w:rFonts w:asciiTheme="minorHAnsi" w:hAnsiTheme="minorHAnsi" w:cs="Calibri"/>
                <w:sz w:val="22"/>
                <w:szCs w:val="22"/>
              </w:rPr>
              <w:t>e s</w:t>
            </w:r>
            <w:r w:rsidRPr="00197E50">
              <w:rPr>
                <w:rFonts w:asciiTheme="minorHAnsi" w:hAnsiTheme="minorHAnsi" w:cs="Calibri"/>
                <w:spacing w:val="-1"/>
                <w:sz w:val="22"/>
                <w:szCs w:val="22"/>
              </w:rPr>
              <w:t>p</w:t>
            </w:r>
            <w:r w:rsidRPr="00197E50">
              <w:rPr>
                <w:rFonts w:asciiTheme="minorHAnsi" w:hAnsiTheme="minorHAnsi" w:cs="Calibri"/>
                <w:sz w:val="22"/>
                <w:szCs w:val="22"/>
              </w:rPr>
              <w:t>ect</w:t>
            </w:r>
            <w:r w:rsidRPr="00197E50">
              <w:rPr>
                <w:rFonts w:asciiTheme="minorHAnsi" w:hAnsiTheme="minorHAnsi" w:cs="Calibri"/>
                <w:spacing w:val="-1"/>
                <w:sz w:val="22"/>
                <w:szCs w:val="22"/>
              </w:rPr>
              <w:t>r</w:t>
            </w:r>
            <w:r w:rsidRPr="00197E50">
              <w:rPr>
                <w:rFonts w:asciiTheme="minorHAnsi" w:hAnsiTheme="minorHAnsi" w:cs="Calibri"/>
                <w:spacing w:val="-4"/>
                <w:sz w:val="22"/>
                <w:szCs w:val="22"/>
              </w:rPr>
              <w:t>u</w:t>
            </w:r>
            <w:r w:rsidRPr="00197E50">
              <w:rPr>
                <w:rFonts w:asciiTheme="minorHAnsi" w:hAnsiTheme="minorHAnsi" w:cs="Calibri"/>
                <w:sz w:val="22"/>
                <w:szCs w:val="22"/>
              </w:rPr>
              <w:t>m</w:t>
            </w:r>
            <w:r w:rsidRPr="00197E50">
              <w:rPr>
                <w:rFonts w:asciiTheme="minorHAnsi" w:hAnsiTheme="minorHAnsi" w:cs="Calibri"/>
                <w:spacing w:val="1"/>
                <w:sz w:val="22"/>
                <w:szCs w:val="22"/>
              </w:rPr>
              <w:t xml:space="preserve"> o</w:t>
            </w:r>
            <w:r w:rsidRPr="00197E50">
              <w:rPr>
                <w:rFonts w:asciiTheme="minorHAnsi" w:hAnsiTheme="minorHAnsi" w:cs="Calibri"/>
                <w:sz w:val="22"/>
                <w:szCs w:val="22"/>
              </w:rPr>
              <w:t>f</w:t>
            </w:r>
            <w:r w:rsidRPr="00197E50">
              <w:rPr>
                <w:rFonts w:asciiTheme="minorHAnsi" w:hAnsiTheme="minorHAnsi" w:cs="Calibri"/>
                <w:spacing w:val="-2"/>
                <w:sz w:val="22"/>
                <w:szCs w:val="22"/>
              </w:rPr>
              <w:t xml:space="preserve"> </w:t>
            </w:r>
            <w:r w:rsidRPr="00197E50">
              <w:rPr>
                <w:rFonts w:asciiTheme="minorHAnsi" w:hAnsiTheme="minorHAnsi" w:cs="Calibri"/>
                <w:sz w:val="22"/>
                <w:szCs w:val="22"/>
              </w:rPr>
              <w:t>st</w:t>
            </w:r>
            <w:r w:rsidRPr="00197E50">
              <w:rPr>
                <w:rFonts w:asciiTheme="minorHAnsi" w:hAnsiTheme="minorHAnsi" w:cs="Calibri"/>
                <w:spacing w:val="-1"/>
                <w:sz w:val="22"/>
                <w:szCs w:val="22"/>
              </w:rPr>
              <w:t>aff</w:t>
            </w:r>
          </w:p>
          <w:p w14:paraId="22B4BA1C" w14:textId="77777777" w:rsidR="00EA5032" w:rsidRPr="00197E50" w:rsidRDefault="00EA5032" w:rsidP="00EA5032">
            <w:pPr>
              <w:pStyle w:val="ListParagraph"/>
              <w:numPr>
                <w:ilvl w:val="0"/>
                <w:numId w:val="6"/>
              </w:numPr>
              <w:kinsoku w:val="0"/>
              <w:overflowPunct w:val="0"/>
              <w:spacing w:before="2" w:line="238" w:lineRule="auto"/>
              <w:ind w:left="291" w:right="7"/>
              <w:rPr>
                <w:rFonts w:asciiTheme="minorHAnsi" w:hAnsiTheme="minorHAnsi"/>
              </w:rPr>
            </w:pPr>
            <w:r w:rsidRPr="00197E50">
              <w:rPr>
                <w:rFonts w:asciiTheme="minorHAnsi" w:hAnsiTheme="minorHAnsi" w:cs="Calibri"/>
                <w:sz w:val="22"/>
                <w:szCs w:val="22"/>
              </w:rPr>
              <w:t>Key</w:t>
            </w:r>
            <w:r w:rsidRPr="00197E50">
              <w:rPr>
                <w:rFonts w:asciiTheme="minorHAnsi" w:hAnsiTheme="minorHAnsi" w:cs="Calibri"/>
                <w:spacing w:val="-1"/>
                <w:sz w:val="22"/>
                <w:szCs w:val="22"/>
              </w:rPr>
              <w:t xml:space="preserve"> highligh</w:t>
            </w:r>
            <w:r w:rsidRPr="00197E50">
              <w:rPr>
                <w:rFonts w:asciiTheme="minorHAnsi" w:hAnsiTheme="minorHAnsi" w:cs="Calibri"/>
                <w:sz w:val="22"/>
                <w:szCs w:val="22"/>
              </w:rPr>
              <w:t xml:space="preserve">ts </w:t>
            </w:r>
            <w:r w:rsidRPr="00197E50">
              <w:rPr>
                <w:rFonts w:asciiTheme="minorHAnsi" w:hAnsiTheme="minorHAnsi" w:cs="Calibri"/>
                <w:spacing w:val="1"/>
                <w:sz w:val="22"/>
                <w:szCs w:val="22"/>
              </w:rPr>
              <w:t>o</w:t>
            </w:r>
            <w:r w:rsidRPr="00197E50">
              <w:rPr>
                <w:rFonts w:asciiTheme="minorHAnsi" w:hAnsiTheme="minorHAnsi" w:cs="Calibri"/>
                <w:sz w:val="22"/>
                <w:szCs w:val="22"/>
              </w:rPr>
              <w:t xml:space="preserve">f </w:t>
            </w:r>
            <w:r w:rsidRPr="00197E50">
              <w:rPr>
                <w:rFonts w:asciiTheme="minorHAnsi" w:hAnsiTheme="minorHAnsi" w:cs="Calibri"/>
                <w:spacing w:val="-1"/>
                <w:sz w:val="22"/>
                <w:szCs w:val="22"/>
              </w:rPr>
              <w:t>annua</w:t>
            </w:r>
            <w:r w:rsidRPr="00197E50">
              <w:rPr>
                <w:rFonts w:asciiTheme="minorHAnsi" w:hAnsiTheme="minorHAnsi" w:cs="Calibri"/>
                <w:sz w:val="22"/>
                <w:szCs w:val="22"/>
              </w:rPr>
              <w:t>l</w:t>
            </w:r>
            <w:r w:rsidRPr="00197E50">
              <w:rPr>
                <w:rFonts w:asciiTheme="minorHAnsi" w:hAnsiTheme="minorHAnsi" w:cs="Calibri"/>
                <w:spacing w:val="-3"/>
                <w:sz w:val="22"/>
                <w:szCs w:val="22"/>
              </w:rPr>
              <w:t xml:space="preserve"> </w:t>
            </w:r>
            <w:r w:rsidRPr="00197E50">
              <w:rPr>
                <w:rFonts w:asciiTheme="minorHAnsi" w:hAnsiTheme="minorHAnsi" w:cs="Calibri"/>
                <w:sz w:val="22"/>
                <w:szCs w:val="22"/>
              </w:rPr>
              <w:t>e</w:t>
            </w:r>
            <w:r w:rsidRPr="00197E50">
              <w:rPr>
                <w:rFonts w:asciiTheme="minorHAnsi" w:hAnsiTheme="minorHAnsi" w:cs="Calibri"/>
                <w:spacing w:val="-1"/>
                <w:sz w:val="22"/>
                <w:szCs w:val="22"/>
              </w:rPr>
              <w:t xml:space="preserve">qual </w:t>
            </w:r>
            <w:r w:rsidRPr="00197E50">
              <w:rPr>
                <w:rFonts w:asciiTheme="minorHAnsi" w:hAnsiTheme="minorHAnsi" w:cs="Calibri"/>
                <w:spacing w:val="1"/>
                <w:sz w:val="22"/>
                <w:szCs w:val="22"/>
              </w:rPr>
              <w:t>o</w:t>
            </w:r>
            <w:r w:rsidRPr="00197E50">
              <w:rPr>
                <w:rFonts w:asciiTheme="minorHAnsi" w:hAnsiTheme="minorHAnsi" w:cs="Calibri"/>
                <w:spacing w:val="-1"/>
                <w:sz w:val="22"/>
                <w:szCs w:val="22"/>
              </w:rPr>
              <w:t>pp</w:t>
            </w:r>
            <w:r w:rsidRPr="00197E50">
              <w:rPr>
                <w:rFonts w:asciiTheme="minorHAnsi" w:hAnsiTheme="minorHAnsi" w:cs="Calibri"/>
                <w:spacing w:val="1"/>
                <w:sz w:val="22"/>
                <w:szCs w:val="22"/>
              </w:rPr>
              <w:t>o</w:t>
            </w:r>
            <w:r w:rsidRPr="00197E50">
              <w:rPr>
                <w:rFonts w:asciiTheme="minorHAnsi" w:hAnsiTheme="minorHAnsi" w:cs="Calibri"/>
                <w:spacing w:val="-1"/>
                <w:sz w:val="22"/>
                <w:szCs w:val="22"/>
              </w:rPr>
              <w:t>r</w:t>
            </w:r>
            <w:r w:rsidRPr="00197E50">
              <w:rPr>
                <w:rFonts w:asciiTheme="minorHAnsi" w:hAnsiTheme="minorHAnsi" w:cs="Calibri"/>
                <w:sz w:val="22"/>
                <w:szCs w:val="22"/>
              </w:rPr>
              <w:t>t</w:t>
            </w:r>
            <w:r w:rsidRPr="00197E50">
              <w:rPr>
                <w:rFonts w:asciiTheme="minorHAnsi" w:hAnsiTheme="minorHAnsi" w:cs="Calibri"/>
                <w:spacing w:val="-1"/>
                <w:sz w:val="22"/>
                <w:szCs w:val="22"/>
              </w:rPr>
              <w:t>uni</w:t>
            </w:r>
            <w:r w:rsidRPr="00197E50">
              <w:rPr>
                <w:rFonts w:asciiTheme="minorHAnsi" w:hAnsiTheme="minorHAnsi" w:cs="Calibri"/>
                <w:sz w:val="22"/>
                <w:szCs w:val="22"/>
              </w:rPr>
              <w:t>t</w:t>
            </w:r>
            <w:r w:rsidRPr="00197E50">
              <w:rPr>
                <w:rFonts w:asciiTheme="minorHAnsi" w:hAnsiTheme="minorHAnsi" w:cs="Calibri"/>
                <w:spacing w:val="-3"/>
                <w:sz w:val="22"/>
                <w:szCs w:val="22"/>
              </w:rPr>
              <w:t>i</w:t>
            </w:r>
            <w:r w:rsidRPr="00197E50">
              <w:rPr>
                <w:rFonts w:asciiTheme="minorHAnsi" w:hAnsiTheme="minorHAnsi" w:cs="Calibri"/>
                <w:sz w:val="22"/>
                <w:szCs w:val="22"/>
              </w:rPr>
              <w:t xml:space="preserve">es </w:t>
            </w:r>
            <w:r w:rsidRPr="00197E50">
              <w:rPr>
                <w:rFonts w:asciiTheme="minorHAnsi" w:hAnsiTheme="minorHAnsi" w:cs="Calibri"/>
                <w:spacing w:val="-2"/>
                <w:sz w:val="22"/>
                <w:szCs w:val="22"/>
              </w:rPr>
              <w:t>m</w:t>
            </w:r>
            <w:r w:rsidRPr="00197E50">
              <w:rPr>
                <w:rFonts w:asciiTheme="minorHAnsi" w:hAnsiTheme="minorHAnsi" w:cs="Calibri"/>
                <w:spacing w:val="1"/>
                <w:sz w:val="22"/>
                <w:szCs w:val="22"/>
              </w:rPr>
              <w:t>o</w:t>
            </w:r>
            <w:r w:rsidRPr="00197E50">
              <w:rPr>
                <w:rFonts w:asciiTheme="minorHAnsi" w:hAnsiTheme="minorHAnsi" w:cs="Calibri"/>
                <w:spacing w:val="-1"/>
                <w:sz w:val="22"/>
                <w:szCs w:val="22"/>
              </w:rPr>
              <w:t>ni</w:t>
            </w:r>
            <w:r w:rsidRPr="00197E50">
              <w:rPr>
                <w:rFonts w:asciiTheme="minorHAnsi" w:hAnsiTheme="minorHAnsi" w:cs="Calibri"/>
                <w:spacing w:val="-2"/>
                <w:sz w:val="22"/>
                <w:szCs w:val="22"/>
              </w:rPr>
              <w:t>t</w:t>
            </w:r>
            <w:r w:rsidRPr="00197E50">
              <w:rPr>
                <w:rFonts w:asciiTheme="minorHAnsi" w:hAnsiTheme="minorHAnsi" w:cs="Calibri"/>
                <w:spacing w:val="1"/>
                <w:sz w:val="22"/>
                <w:szCs w:val="22"/>
              </w:rPr>
              <w:t>o</w:t>
            </w:r>
            <w:r w:rsidRPr="00197E50">
              <w:rPr>
                <w:rFonts w:asciiTheme="minorHAnsi" w:hAnsiTheme="minorHAnsi" w:cs="Calibri"/>
                <w:spacing w:val="-1"/>
                <w:sz w:val="22"/>
                <w:szCs w:val="22"/>
              </w:rPr>
              <w:t>rin</w:t>
            </w:r>
            <w:r w:rsidRPr="00197E50">
              <w:rPr>
                <w:rFonts w:asciiTheme="minorHAnsi" w:hAnsiTheme="minorHAnsi" w:cs="Calibri"/>
                <w:sz w:val="22"/>
                <w:szCs w:val="22"/>
              </w:rPr>
              <w:t>g</w:t>
            </w:r>
            <w:r w:rsidRPr="00197E50">
              <w:rPr>
                <w:rFonts w:asciiTheme="minorHAnsi" w:hAnsiTheme="minorHAnsi" w:cs="Calibri"/>
                <w:spacing w:val="-3"/>
                <w:sz w:val="22"/>
                <w:szCs w:val="22"/>
              </w:rPr>
              <w:t xml:space="preserve"> </w:t>
            </w:r>
            <w:r w:rsidRPr="00197E50">
              <w:rPr>
                <w:rFonts w:asciiTheme="minorHAnsi" w:hAnsiTheme="minorHAnsi" w:cs="Calibri"/>
                <w:spacing w:val="-1"/>
                <w:sz w:val="22"/>
                <w:szCs w:val="22"/>
              </w:rPr>
              <w:t>da</w:t>
            </w:r>
            <w:r w:rsidRPr="00197E50">
              <w:rPr>
                <w:rFonts w:asciiTheme="minorHAnsi" w:hAnsiTheme="minorHAnsi" w:cs="Calibri"/>
                <w:sz w:val="22"/>
                <w:szCs w:val="22"/>
              </w:rPr>
              <w:t>ta</w:t>
            </w:r>
          </w:p>
          <w:p w14:paraId="17190491" w14:textId="77777777" w:rsidR="00EA5032" w:rsidRPr="00197E50" w:rsidRDefault="00EA5032" w:rsidP="00EA5032">
            <w:pPr>
              <w:pStyle w:val="ListParagraph"/>
              <w:kinsoku w:val="0"/>
              <w:overflowPunct w:val="0"/>
              <w:spacing w:before="2" w:line="238" w:lineRule="auto"/>
              <w:ind w:left="291" w:right="7"/>
              <w:rPr>
                <w:rFonts w:asciiTheme="minorHAnsi" w:hAnsiTheme="minorHAnsi"/>
              </w:rPr>
            </w:pPr>
          </w:p>
          <w:p w14:paraId="0A548630" w14:textId="39AF93AB" w:rsidR="00604246" w:rsidRPr="00197E50" w:rsidRDefault="00604246" w:rsidP="00EA5032">
            <w:pPr>
              <w:pStyle w:val="ListParagraph"/>
              <w:kinsoku w:val="0"/>
              <w:overflowPunct w:val="0"/>
              <w:spacing w:before="2" w:line="238" w:lineRule="auto"/>
              <w:ind w:left="291" w:right="7"/>
              <w:rPr>
                <w:rFonts w:asciiTheme="minorHAnsi" w:hAnsiTheme="minorHAnsi"/>
              </w:rPr>
            </w:pPr>
          </w:p>
        </w:tc>
        <w:tc>
          <w:tcPr>
            <w:tcW w:w="1843" w:type="dxa"/>
          </w:tcPr>
          <w:p w14:paraId="67AC93E3"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Au</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000C6FD5">
              <w:rPr>
                <w:rFonts w:asciiTheme="minorHAnsi" w:hAnsiTheme="minorHAnsi" w:cs="Calibri"/>
                <w:sz w:val="22"/>
                <w:szCs w:val="22"/>
              </w:rPr>
              <w:t>ʻ</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62B24AFF" w14:textId="77777777" w:rsidR="00EA5032" w:rsidRPr="000138F2" w:rsidRDefault="00EA5032" w:rsidP="00EA5032">
            <w:pPr>
              <w:pStyle w:val="TableParagraph"/>
              <w:kinsoku w:val="0"/>
              <w:overflowPunct w:val="0"/>
              <w:ind w:left="34" w:right="382"/>
              <w:rPr>
                <w:rFonts w:asciiTheme="minorHAnsi" w:hAnsiTheme="minorHAnsi"/>
              </w:rPr>
            </w:pPr>
            <w:r w:rsidRPr="000138F2">
              <w:rPr>
                <w:rFonts w:asciiTheme="minorHAnsi" w:hAnsiTheme="minorHAnsi" w:cs="Calibri"/>
                <w:spacing w:val="-1"/>
                <w:sz w:val="22"/>
                <w:szCs w:val="22"/>
              </w:rPr>
              <w:t>quar</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rly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er</w:t>
            </w:r>
          </w:p>
        </w:tc>
        <w:tc>
          <w:tcPr>
            <w:tcW w:w="1417" w:type="dxa"/>
          </w:tcPr>
          <w:p w14:paraId="6CF4092D"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Chair of EDC</w:t>
            </w:r>
          </w:p>
          <w:p w14:paraId="6910FCCE" w14:textId="77777777" w:rsidR="00CD486D" w:rsidRDefault="00CD486D" w:rsidP="00CD486D">
            <w:pPr>
              <w:pStyle w:val="TableParagraph"/>
              <w:kinsoku w:val="0"/>
              <w:overflowPunct w:val="0"/>
              <w:rPr>
                <w:rFonts w:asciiTheme="minorHAnsi" w:hAnsiTheme="minorHAnsi" w:cs="Calibri"/>
                <w:sz w:val="22"/>
                <w:szCs w:val="22"/>
              </w:rPr>
            </w:pPr>
            <w:r>
              <w:rPr>
                <w:rFonts w:asciiTheme="minorHAnsi" w:hAnsiTheme="minorHAnsi" w:cs="Calibri"/>
                <w:sz w:val="22"/>
                <w:szCs w:val="22"/>
              </w:rPr>
              <w:t>E&amp;D</w:t>
            </w:r>
          </w:p>
          <w:p w14:paraId="4BBF559C" w14:textId="77777777" w:rsidR="00EA5032" w:rsidRPr="000138F2" w:rsidRDefault="00EA5032" w:rsidP="00CD486D">
            <w:pPr>
              <w:pStyle w:val="TableParagraph"/>
              <w:kinsoku w:val="0"/>
              <w:overflowPunct w:val="0"/>
              <w:rPr>
                <w:rFonts w:asciiTheme="minorHAnsi" w:hAnsiTheme="minorHAnsi"/>
              </w:rPr>
            </w:pPr>
            <w:r w:rsidRPr="000138F2">
              <w:rPr>
                <w:rFonts w:asciiTheme="minorHAnsi" w:hAnsiTheme="minorHAnsi" w:cs="Calibri"/>
                <w:sz w:val="22"/>
                <w:szCs w:val="22"/>
              </w:rPr>
              <w:t>Manager</w:t>
            </w:r>
          </w:p>
        </w:tc>
        <w:tc>
          <w:tcPr>
            <w:tcW w:w="2540" w:type="dxa"/>
          </w:tcPr>
          <w:p w14:paraId="0644154C"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r w:rsidRPr="000138F2">
              <w:rPr>
                <w:rFonts w:asciiTheme="minorHAnsi" w:hAnsiTheme="minorHAnsi" w:cs="Calibri"/>
                <w:spacing w:val="-1"/>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ce</w:t>
            </w:r>
            <w:r w:rsidRPr="000138F2">
              <w:rPr>
                <w:rFonts w:asciiTheme="minorHAnsi" w:hAnsiTheme="minorHAnsi" w:cs="Calibri"/>
                <w:spacing w:val="-1"/>
                <w:sz w:val="22"/>
                <w:szCs w:val="22"/>
              </w:rPr>
              <w:t>d</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00CD486D">
              <w:rPr>
                <w:rFonts w:asciiTheme="minorHAnsi" w:hAnsiTheme="minorHAnsi" w:cs="Calibri"/>
                <w:sz w:val="22"/>
                <w:szCs w:val="22"/>
              </w:rPr>
              <w:t xml:space="preserve">d </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uni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er t</w:t>
            </w:r>
            <w:r w:rsidRPr="000138F2">
              <w:rPr>
                <w:rFonts w:asciiTheme="minorHAnsi" w:hAnsiTheme="minorHAnsi" w:cs="Calibri"/>
                <w:spacing w:val="-1"/>
                <w:sz w:val="22"/>
                <w:szCs w:val="22"/>
              </w:rPr>
              <w:t>h</w:t>
            </w:r>
            <w:r w:rsidRPr="000138F2">
              <w:rPr>
                <w:rFonts w:asciiTheme="minorHAnsi" w:hAnsiTheme="minorHAnsi" w:cs="Calibri"/>
                <w:sz w:val="22"/>
                <w:szCs w:val="22"/>
              </w:rPr>
              <w:t>ese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k</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p>
        </w:tc>
        <w:tc>
          <w:tcPr>
            <w:tcW w:w="2988" w:type="dxa"/>
          </w:tcPr>
          <w:p w14:paraId="7CF1ACFE" w14:textId="77777777" w:rsidR="00816FFF" w:rsidRDefault="00EA5032" w:rsidP="00816FFF">
            <w:pPr>
              <w:pStyle w:val="TableParagraph"/>
              <w:kinsoku w:val="0"/>
              <w:overflowPunct w:val="0"/>
              <w:spacing w:line="267" w:lineRule="exact"/>
              <w:ind w:left="19"/>
              <w:rPr>
                <w:rFonts w:asciiTheme="minorHAnsi" w:hAnsiTheme="minorHAnsi" w:cs="Calibri"/>
                <w:color w:val="7030A0"/>
                <w:spacing w:val="-1"/>
                <w:sz w:val="22"/>
                <w:szCs w:val="22"/>
              </w:rPr>
            </w:pPr>
            <w:r w:rsidRPr="0034265E">
              <w:rPr>
                <w:rFonts w:asciiTheme="minorHAnsi" w:hAnsiTheme="minorHAnsi" w:cs="Calibri"/>
                <w:color w:val="7030A0"/>
                <w:spacing w:val="-1"/>
                <w:sz w:val="22"/>
                <w:szCs w:val="22"/>
              </w:rPr>
              <w:t>AS updates are being provided on the Message of the Day and the E&amp;D web pages. Departmental E&amp;D Action Plans are being developed by departmental E&amp;D Champions and HoD’s. Minutes of the EDC meetings are published on the E&amp;D pages.</w:t>
            </w:r>
          </w:p>
          <w:p w14:paraId="5E8688CD" w14:textId="77777777" w:rsidR="00E471A5" w:rsidRDefault="00E471A5" w:rsidP="00816FFF">
            <w:pPr>
              <w:pStyle w:val="TableParagraph"/>
              <w:kinsoku w:val="0"/>
              <w:overflowPunct w:val="0"/>
              <w:spacing w:line="267" w:lineRule="exact"/>
              <w:ind w:left="19"/>
              <w:rPr>
                <w:rFonts w:asciiTheme="minorHAnsi" w:hAnsiTheme="minorHAnsi" w:cs="Calibri"/>
                <w:color w:val="7030A0"/>
                <w:spacing w:val="-1"/>
                <w:sz w:val="22"/>
                <w:szCs w:val="22"/>
              </w:rPr>
            </w:pPr>
          </w:p>
          <w:p w14:paraId="6A3B1C7A" w14:textId="77777777" w:rsidR="00E471A5" w:rsidRDefault="00E471A5" w:rsidP="00E471A5">
            <w:pPr>
              <w:pStyle w:val="TableParagraph"/>
              <w:overflowPunct w:val="0"/>
              <w:spacing w:line="267" w:lineRule="exact"/>
              <w:ind w:left="19"/>
              <w:rPr>
                <w:rFonts w:ascii="Calibri" w:hAnsi="Calibri"/>
                <w:spacing w:val="-1"/>
                <w:sz w:val="22"/>
                <w:szCs w:val="22"/>
              </w:rPr>
            </w:pPr>
            <w:r>
              <w:rPr>
                <w:rFonts w:ascii="Calibri" w:hAnsi="Calibri"/>
                <w:spacing w:val="-1"/>
                <w:sz w:val="22"/>
                <w:szCs w:val="22"/>
              </w:rPr>
              <w:t xml:space="preserve">There is now an E&amp;D representative from External Relations who will </w:t>
            </w:r>
            <w:r w:rsidRPr="00E471A5">
              <w:rPr>
                <w:rFonts w:ascii="Calibri" w:hAnsi="Calibri"/>
                <w:spacing w:val="-1"/>
                <w:sz w:val="22"/>
                <w:szCs w:val="22"/>
              </w:rPr>
              <w:t xml:space="preserve">advise on </w:t>
            </w:r>
            <w:r>
              <w:rPr>
                <w:rFonts w:ascii="Calibri" w:hAnsi="Calibri"/>
                <w:spacing w:val="-1"/>
                <w:sz w:val="22"/>
                <w:szCs w:val="22"/>
              </w:rPr>
              <w:t xml:space="preserve">communication relating to raising awareness of the work </w:t>
            </w:r>
            <w:r>
              <w:rPr>
                <w:rFonts w:ascii="Calibri" w:hAnsi="Calibri"/>
                <w:spacing w:val="-1"/>
                <w:sz w:val="22"/>
                <w:szCs w:val="22"/>
              </w:rPr>
              <w:lastRenderedPageBreak/>
              <w:t>carried out under the Athena SWAN Action Plan.</w:t>
            </w:r>
          </w:p>
          <w:p w14:paraId="78C065C2" w14:textId="77777777" w:rsidR="003676C1" w:rsidRPr="00816FFF" w:rsidRDefault="003676C1" w:rsidP="008C05BB">
            <w:pPr>
              <w:pStyle w:val="TableParagraph"/>
              <w:kinsoku w:val="0"/>
              <w:overflowPunct w:val="0"/>
              <w:spacing w:line="267" w:lineRule="exact"/>
              <w:ind w:left="19"/>
              <w:rPr>
                <w:rFonts w:asciiTheme="minorHAnsi" w:hAnsiTheme="minorHAnsi" w:cs="Calibri"/>
                <w:spacing w:val="-1"/>
                <w:sz w:val="22"/>
                <w:szCs w:val="22"/>
              </w:rPr>
            </w:pPr>
          </w:p>
          <w:p w14:paraId="666A3E4A" w14:textId="77777777" w:rsidR="00197E50" w:rsidRDefault="0034265E" w:rsidP="001B517B">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Key highlights of</w:t>
            </w:r>
            <w:r w:rsidR="001B517B">
              <w:rPr>
                <w:rFonts w:asciiTheme="minorHAnsi" w:hAnsiTheme="minorHAnsi" w:cs="Calibri"/>
                <w:spacing w:val="-1"/>
                <w:sz w:val="22"/>
                <w:szCs w:val="22"/>
              </w:rPr>
              <w:t xml:space="preserve"> annual monitoring data are now included in the </w:t>
            </w:r>
            <w:r>
              <w:rPr>
                <w:rFonts w:asciiTheme="minorHAnsi" w:hAnsiTheme="minorHAnsi" w:cs="Calibri"/>
                <w:spacing w:val="-1"/>
                <w:sz w:val="22"/>
                <w:szCs w:val="22"/>
              </w:rPr>
              <w:t>Equal Opportunities Monitoring Report</w:t>
            </w:r>
            <w:r w:rsidR="001B517B">
              <w:rPr>
                <w:rFonts w:asciiTheme="minorHAnsi" w:hAnsiTheme="minorHAnsi" w:cs="Calibri"/>
                <w:spacing w:val="-1"/>
                <w:sz w:val="22"/>
                <w:szCs w:val="22"/>
              </w:rPr>
              <w:t xml:space="preserve"> which is published </w:t>
            </w:r>
            <w:proofErr w:type="gramStart"/>
            <w:r w:rsidR="001B517B">
              <w:rPr>
                <w:rFonts w:asciiTheme="minorHAnsi" w:hAnsiTheme="minorHAnsi" w:cs="Calibri"/>
                <w:spacing w:val="-1"/>
                <w:sz w:val="22"/>
                <w:szCs w:val="22"/>
              </w:rPr>
              <w:t xml:space="preserve">on </w:t>
            </w:r>
            <w:r>
              <w:rPr>
                <w:rFonts w:asciiTheme="minorHAnsi" w:hAnsiTheme="minorHAnsi" w:cs="Calibri"/>
                <w:spacing w:val="-1"/>
                <w:sz w:val="22"/>
                <w:szCs w:val="22"/>
              </w:rPr>
              <w:t xml:space="preserve"> the</w:t>
            </w:r>
            <w:proofErr w:type="gramEnd"/>
            <w:r>
              <w:rPr>
                <w:rFonts w:asciiTheme="minorHAnsi" w:hAnsiTheme="minorHAnsi" w:cs="Calibri"/>
                <w:spacing w:val="-1"/>
                <w:sz w:val="22"/>
                <w:szCs w:val="22"/>
              </w:rPr>
              <w:t xml:space="preserve"> E&amp;D webpage</w:t>
            </w:r>
            <w:r w:rsidR="001B517B">
              <w:rPr>
                <w:rFonts w:asciiTheme="minorHAnsi" w:hAnsiTheme="minorHAnsi" w:cs="Calibri"/>
                <w:spacing w:val="-1"/>
                <w:sz w:val="22"/>
                <w:szCs w:val="22"/>
              </w:rPr>
              <w:t>.</w:t>
            </w:r>
            <w:r>
              <w:rPr>
                <w:rFonts w:asciiTheme="minorHAnsi" w:hAnsiTheme="minorHAnsi" w:cs="Calibri"/>
                <w:spacing w:val="-1"/>
                <w:sz w:val="22"/>
                <w:szCs w:val="22"/>
              </w:rPr>
              <w:t xml:space="preserve"> </w:t>
            </w:r>
            <w:r w:rsidR="00197E50">
              <w:rPr>
                <w:rFonts w:asciiTheme="minorHAnsi" w:hAnsiTheme="minorHAnsi" w:cs="Calibri"/>
                <w:spacing w:val="-1"/>
                <w:sz w:val="22"/>
                <w:szCs w:val="22"/>
              </w:rPr>
              <w:t xml:space="preserve"> </w:t>
            </w:r>
          </w:p>
          <w:p w14:paraId="1F20C10D" w14:textId="77777777" w:rsidR="00197E50" w:rsidRDefault="00197E50" w:rsidP="001B517B">
            <w:pPr>
              <w:pStyle w:val="TableParagraph"/>
              <w:kinsoku w:val="0"/>
              <w:overflowPunct w:val="0"/>
              <w:spacing w:line="267" w:lineRule="exact"/>
              <w:ind w:left="19"/>
              <w:rPr>
                <w:rFonts w:asciiTheme="minorHAnsi" w:hAnsiTheme="minorHAnsi" w:cs="Calibri"/>
                <w:spacing w:val="-1"/>
                <w:sz w:val="22"/>
                <w:szCs w:val="22"/>
              </w:rPr>
            </w:pPr>
          </w:p>
          <w:p w14:paraId="3B69CE55" w14:textId="660FDCA3" w:rsidR="0034265E" w:rsidRDefault="00197E50" w:rsidP="001B517B">
            <w:pPr>
              <w:pStyle w:val="TableParagraph"/>
              <w:kinsoku w:val="0"/>
              <w:overflowPunct w:val="0"/>
              <w:spacing w:line="267" w:lineRule="exact"/>
              <w:ind w:left="19"/>
              <w:rPr>
                <w:rFonts w:asciiTheme="minorHAnsi" w:hAnsiTheme="minorHAnsi" w:cs="Calibri"/>
                <w:color w:val="4472C4" w:themeColor="accent5"/>
                <w:spacing w:val="-1"/>
                <w:sz w:val="22"/>
                <w:szCs w:val="22"/>
              </w:rPr>
            </w:pPr>
            <w:r>
              <w:rPr>
                <w:rFonts w:asciiTheme="minorHAnsi" w:hAnsiTheme="minorHAnsi" w:cs="Calibri"/>
                <w:spacing w:val="-1"/>
                <w:sz w:val="22"/>
                <w:szCs w:val="22"/>
              </w:rPr>
              <w:t xml:space="preserve"> </w:t>
            </w:r>
            <w:r w:rsidRPr="00492F18">
              <w:rPr>
                <w:rFonts w:asciiTheme="minorHAnsi" w:hAnsiTheme="minorHAnsi" w:cs="Calibri"/>
                <w:color w:val="00B050"/>
                <w:spacing w:val="-1"/>
                <w:sz w:val="22"/>
                <w:szCs w:val="22"/>
              </w:rPr>
              <w:t>EDC Champions have been tasked with</w:t>
            </w:r>
            <w:r w:rsidR="00492F18">
              <w:rPr>
                <w:rFonts w:asciiTheme="minorHAnsi" w:hAnsiTheme="minorHAnsi" w:cs="Calibri"/>
                <w:color w:val="00B050"/>
                <w:spacing w:val="-1"/>
                <w:sz w:val="22"/>
                <w:szCs w:val="22"/>
              </w:rPr>
              <w:t xml:space="preserve"> exploring appropriate methods of </w:t>
            </w:r>
            <w:r w:rsidRPr="00492F18">
              <w:rPr>
                <w:rFonts w:asciiTheme="minorHAnsi" w:hAnsiTheme="minorHAnsi" w:cs="Calibri"/>
                <w:color w:val="00B050"/>
                <w:spacing w:val="-1"/>
                <w:sz w:val="22"/>
                <w:szCs w:val="22"/>
              </w:rPr>
              <w:t>communicating</w:t>
            </w:r>
            <w:r w:rsidR="00492F18">
              <w:rPr>
                <w:rFonts w:asciiTheme="minorHAnsi" w:hAnsiTheme="minorHAnsi" w:cs="Calibri"/>
                <w:color w:val="00B050"/>
                <w:spacing w:val="-1"/>
                <w:sz w:val="22"/>
                <w:szCs w:val="22"/>
              </w:rPr>
              <w:t xml:space="preserve"> EDI </w:t>
            </w:r>
            <w:r w:rsidRPr="00492F18">
              <w:rPr>
                <w:rFonts w:asciiTheme="minorHAnsi" w:hAnsiTheme="minorHAnsi" w:cs="Calibri"/>
                <w:color w:val="00B050"/>
                <w:spacing w:val="-1"/>
                <w:sz w:val="22"/>
                <w:szCs w:val="22"/>
              </w:rPr>
              <w:t xml:space="preserve">updates within their departments and to </w:t>
            </w:r>
            <w:r w:rsidR="00492F18">
              <w:rPr>
                <w:rFonts w:asciiTheme="minorHAnsi" w:hAnsiTheme="minorHAnsi" w:cs="Calibri"/>
                <w:color w:val="00B050"/>
                <w:spacing w:val="-1"/>
                <w:sz w:val="22"/>
                <w:szCs w:val="22"/>
              </w:rPr>
              <w:t xml:space="preserve">also </w:t>
            </w:r>
            <w:r w:rsidRPr="00492F18">
              <w:rPr>
                <w:rFonts w:asciiTheme="minorHAnsi" w:hAnsiTheme="minorHAnsi" w:cs="Calibri"/>
                <w:color w:val="00B050"/>
                <w:spacing w:val="-1"/>
                <w:sz w:val="22"/>
                <w:szCs w:val="22"/>
              </w:rPr>
              <w:t>exchange best practice amongst departments.</w:t>
            </w:r>
          </w:p>
          <w:p w14:paraId="33E96BA4" w14:textId="77777777" w:rsidR="00197E50" w:rsidRDefault="00197E50" w:rsidP="001B517B">
            <w:pPr>
              <w:pStyle w:val="TableParagraph"/>
              <w:kinsoku w:val="0"/>
              <w:overflowPunct w:val="0"/>
              <w:spacing w:line="267" w:lineRule="exact"/>
              <w:ind w:left="19"/>
              <w:rPr>
                <w:rFonts w:asciiTheme="minorHAnsi" w:hAnsiTheme="minorHAnsi" w:cs="Calibri"/>
                <w:spacing w:val="-1"/>
                <w:sz w:val="22"/>
                <w:szCs w:val="22"/>
              </w:rPr>
            </w:pPr>
          </w:p>
          <w:p w14:paraId="080CC3D5" w14:textId="2F985607" w:rsidR="00197E50" w:rsidRPr="00273205" w:rsidRDefault="00197E50" w:rsidP="001B517B">
            <w:pPr>
              <w:pStyle w:val="TableParagraph"/>
              <w:kinsoku w:val="0"/>
              <w:overflowPunct w:val="0"/>
              <w:spacing w:line="267" w:lineRule="exact"/>
              <w:ind w:left="19"/>
              <w:rPr>
                <w:rFonts w:asciiTheme="minorHAnsi" w:hAnsiTheme="minorHAnsi" w:cs="Calibri"/>
                <w:color w:val="5B9BD5" w:themeColor="accent1"/>
                <w:spacing w:val="-1"/>
                <w:sz w:val="22"/>
                <w:szCs w:val="22"/>
              </w:rPr>
            </w:pPr>
          </w:p>
        </w:tc>
      </w:tr>
      <w:tr w:rsidR="00EA5032" w:rsidRPr="000138F2" w14:paraId="0D0BBECB" w14:textId="77777777" w:rsidTr="002C3AC5">
        <w:tc>
          <w:tcPr>
            <w:tcW w:w="851" w:type="dxa"/>
            <w:shd w:val="clear" w:color="auto" w:fill="FF5050"/>
          </w:tcPr>
          <w:p w14:paraId="55B35A2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rPr>
              <w:t>.5</w:t>
            </w:r>
          </w:p>
        </w:tc>
        <w:tc>
          <w:tcPr>
            <w:tcW w:w="1843" w:type="dxa"/>
            <w:vMerge/>
            <w:vAlign w:val="center"/>
          </w:tcPr>
          <w:p w14:paraId="5C96084B" w14:textId="77777777" w:rsidR="00EA5032" w:rsidRPr="00203E49" w:rsidRDefault="00EA5032" w:rsidP="00EA5032">
            <w:pPr>
              <w:ind w:left="104" w:right="-108"/>
              <w:rPr>
                <w:rFonts w:asciiTheme="minorHAnsi" w:hAnsiTheme="minorHAnsi"/>
                <w:b/>
              </w:rPr>
            </w:pPr>
          </w:p>
        </w:tc>
        <w:tc>
          <w:tcPr>
            <w:tcW w:w="3686" w:type="dxa"/>
          </w:tcPr>
          <w:p w14:paraId="02C910B3"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bra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z w:val="22"/>
                <w:szCs w:val="22"/>
              </w:rPr>
              <w:t>ess s</w:t>
            </w:r>
            <w:r w:rsidRPr="000138F2">
              <w:rPr>
                <w:rFonts w:asciiTheme="minorHAnsi" w:hAnsiTheme="minorHAnsi" w:cs="Calibri"/>
                <w:spacing w:val="-1"/>
                <w:sz w:val="22"/>
                <w:szCs w:val="22"/>
              </w:rPr>
              <w:t>u</w:t>
            </w:r>
            <w:r w:rsidRPr="000138F2">
              <w:rPr>
                <w:rFonts w:asciiTheme="minorHAnsi" w:hAnsiTheme="minorHAnsi" w:cs="Calibri"/>
                <w:sz w:val="22"/>
                <w:szCs w:val="22"/>
              </w:rPr>
              <w:t>ch</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76924245" w14:textId="77777777" w:rsidR="00EA5032" w:rsidRPr="000138F2" w:rsidRDefault="00EA5032" w:rsidP="00EA5032">
            <w:pPr>
              <w:pStyle w:val="TableParagraph"/>
              <w:kinsoku w:val="0"/>
              <w:overflowPunct w:val="0"/>
              <w:ind w:left="8" w:right="465"/>
              <w:rPr>
                <w:rFonts w:asciiTheme="minorHAnsi" w:hAnsiTheme="minorHAnsi"/>
              </w:rPr>
            </w:pPr>
            <w:r w:rsidRPr="000138F2">
              <w:rPr>
                <w:rFonts w:asciiTheme="minorHAnsi" w:hAnsiTheme="minorHAnsi" w:cs="Calibri"/>
                <w:spacing w:val="-1"/>
                <w:sz w:val="22"/>
                <w:szCs w:val="22"/>
              </w:rPr>
              <w:t>gran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pap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an</w:t>
            </w:r>
            <w:r w:rsidRPr="000138F2">
              <w:rPr>
                <w:rFonts w:asciiTheme="minorHAnsi" w:hAnsiTheme="minorHAnsi" w:cs="Calibri"/>
                <w:sz w:val="22"/>
                <w:szCs w:val="22"/>
              </w:rPr>
              <w:t>ce</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te</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hin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w</w:t>
            </w:r>
            <w:r w:rsidRPr="000138F2">
              <w:rPr>
                <w:rFonts w:asciiTheme="minorHAnsi" w:hAnsiTheme="minorHAnsi" w:cs="Calibri"/>
                <w:spacing w:val="-1"/>
                <w:sz w:val="22"/>
                <w:szCs w:val="22"/>
              </w:rPr>
              <w:t>ard</w:t>
            </w:r>
            <w:r w:rsidRPr="000138F2">
              <w:rPr>
                <w:rFonts w:asciiTheme="minorHAnsi" w:hAnsiTheme="minorHAnsi" w:cs="Calibri"/>
                <w:sz w:val="22"/>
                <w:szCs w:val="22"/>
              </w:rPr>
              <w:t>s</w:t>
            </w:r>
          </w:p>
        </w:tc>
        <w:tc>
          <w:tcPr>
            <w:tcW w:w="1843" w:type="dxa"/>
          </w:tcPr>
          <w:p w14:paraId="64054774"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Au</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’17 and then ongoing</w:t>
            </w:r>
          </w:p>
        </w:tc>
        <w:tc>
          <w:tcPr>
            <w:tcW w:w="1417" w:type="dxa"/>
            <w:vMerge w:val="restart"/>
          </w:tcPr>
          <w:p w14:paraId="39931DC2"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Ds,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Ps</w:t>
            </w:r>
          </w:p>
        </w:tc>
        <w:tc>
          <w:tcPr>
            <w:tcW w:w="2540" w:type="dxa"/>
          </w:tcPr>
          <w:p w14:paraId="5BE9758A"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00CD486D">
              <w:rPr>
                <w:rFonts w:asciiTheme="minorHAnsi" w:hAnsiTheme="minorHAnsi" w:cs="Calibri"/>
                <w:sz w:val="22"/>
                <w:szCs w:val="22"/>
              </w:rPr>
              <w:t xml:space="preserve">ed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all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s s</w:t>
            </w:r>
            <w:r w:rsidRPr="000138F2">
              <w:rPr>
                <w:rFonts w:asciiTheme="minorHAnsi" w:hAnsiTheme="minorHAnsi" w:cs="Calibri"/>
                <w:spacing w:val="-1"/>
                <w:sz w:val="22"/>
                <w:szCs w:val="22"/>
              </w:rPr>
              <w:t>u</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p>
        </w:tc>
        <w:tc>
          <w:tcPr>
            <w:tcW w:w="2988" w:type="dxa"/>
          </w:tcPr>
          <w:p w14:paraId="264F15B6"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1C3454">
              <w:rPr>
                <w:rFonts w:asciiTheme="minorHAnsi" w:hAnsiTheme="minorHAnsi" w:cs="Calibri"/>
                <w:color w:val="7030A0"/>
                <w:spacing w:val="-1"/>
                <w:sz w:val="22"/>
                <w:szCs w:val="22"/>
              </w:rPr>
              <w:t>This is being embedded in the Departmental Equality and Diversity Action Plans.</w:t>
            </w:r>
          </w:p>
          <w:p w14:paraId="4300B425" w14:textId="469ABF74" w:rsidR="001C3454" w:rsidRPr="001C3454" w:rsidRDefault="001C3454"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 xml:space="preserve">Mechanisms </w:t>
            </w:r>
            <w:r w:rsidR="00E6297F">
              <w:rPr>
                <w:rFonts w:asciiTheme="minorHAnsi" w:hAnsiTheme="minorHAnsi" w:cs="Calibri"/>
                <w:spacing w:val="-1"/>
                <w:sz w:val="22"/>
                <w:szCs w:val="22"/>
              </w:rPr>
              <w:t xml:space="preserve">within departments </w:t>
            </w:r>
            <w:r>
              <w:rPr>
                <w:rFonts w:asciiTheme="minorHAnsi" w:hAnsiTheme="minorHAnsi" w:cs="Calibri"/>
                <w:spacing w:val="-1"/>
                <w:sz w:val="22"/>
                <w:szCs w:val="22"/>
              </w:rPr>
              <w:t>are under review, good practice is already</w:t>
            </w:r>
            <w:r w:rsidR="008B7790">
              <w:rPr>
                <w:rFonts w:asciiTheme="minorHAnsi" w:hAnsiTheme="minorHAnsi" w:cs="Calibri"/>
                <w:spacing w:val="-1"/>
                <w:sz w:val="22"/>
                <w:szCs w:val="22"/>
              </w:rPr>
              <w:t xml:space="preserve"> within research and innovation, including reports to Academic Board and Council in addition to news </w:t>
            </w:r>
            <w:r w:rsidR="008B7790">
              <w:rPr>
                <w:rFonts w:asciiTheme="minorHAnsi" w:hAnsiTheme="minorHAnsi" w:cs="Calibri"/>
                <w:spacing w:val="-1"/>
                <w:sz w:val="22"/>
                <w:szCs w:val="22"/>
              </w:rPr>
              <w:lastRenderedPageBreak/>
              <w:t xml:space="preserve">items on the </w:t>
            </w:r>
            <w:r w:rsidR="0034265E">
              <w:rPr>
                <w:rFonts w:asciiTheme="minorHAnsi" w:hAnsiTheme="minorHAnsi" w:cs="Calibri"/>
                <w:spacing w:val="-1"/>
                <w:sz w:val="22"/>
                <w:szCs w:val="22"/>
              </w:rPr>
              <w:t xml:space="preserve">RVC </w:t>
            </w:r>
            <w:r w:rsidR="008B7790">
              <w:rPr>
                <w:rFonts w:asciiTheme="minorHAnsi" w:hAnsiTheme="minorHAnsi" w:cs="Calibri"/>
                <w:spacing w:val="-1"/>
                <w:sz w:val="22"/>
                <w:szCs w:val="22"/>
              </w:rPr>
              <w:t>website.</w:t>
            </w:r>
          </w:p>
        </w:tc>
      </w:tr>
      <w:tr w:rsidR="00EA5032" w:rsidRPr="000138F2" w14:paraId="1ADF2AAF" w14:textId="77777777" w:rsidTr="002C3AC5">
        <w:trPr>
          <w:trHeight w:val="552"/>
        </w:trPr>
        <w:tc>
          <w:tcPr>
            <w:tcW w:w="851" w:type="dxa"/>
            <w:shd w:val="clear" w:color="auto" w:fill="FF5050"/>
          </w:tcPr>
          <w:p w14:paraId="16A332F0"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rPr>
              <w:t>.6</w:t>
            </w:r>
          </w:p>
        </w:tc>
        <w:tc>
          <w:tcPr>
            <w:tcW w:w="1843" w:type="dxa"/>
            <w:vMerge/>
            <w:vAlign w:val="center"/>
          </w:tcPr>
          <w:p w14:paraId="0DE5D5B7"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5448D9E"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inaugu</w:t>
            </w:r>
            <w:r w:rsidRPr="000138F2">
              <w:rPr>
                <w:rFonts w:asciiTheme="minorHAnsi" w:hAnsiTheme="minorHAnsi" w:cs="Calibri"/>
                <w:sz w:val="22"/>
                <w:szCs w:val="22"/>
              </w:rPr>
              <w:t>r</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e</w:t>
            </w:r>
            <w:r w:rsidRPr="000138F2">
              <w:rPr>
                <w:rFonts w:asciiTheme="minorHAnsi" w:hAnsiTheme="minorHAnsi" w:cs="Calibri"/>
                <w:sz w:val="22"/>
                <w:szCs w:val="22"/>
              </w:rPr>
              <w:t>ct</w:t>
            </w:r>
            <w:r w:rsidRPr="000138F2">
              <w:rPr>
                <w:rFonts w:asciiTheme="minorHAnsi" w:hAnsiTheme="minorHAnsi" w:cs="Calibri"/>
                <w:spacing w:val="-1"/>
                <w:sz w:val="22"/>
                <w:szCs w:val="22"/>
              </w:rPr>
              <w:t>ur</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er</w:t>
            </w:r>
          </w:p>
          <w:p w14:paraId="71F9D2D1"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ls</w:t>
            </w:r>
          </w:p>
        </w:tc>
        <w:tc>
          <w:tcPr>
            <w:tcW w:w="1843" w:type="dxa"/>
          </w:tcPr>
          <w:p w14:paraId="181995C3"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Au</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’17 and then ongoing</w:t>
            </w:r>
          </w:p>
        </w:tc>
        <w:tc>
          <w:tcPr>
            <w:tcW w:w="1417" w:type="dxa"/>
            <w:vMerge/>
          </w:tcPr>
          <w:p w14:paraId="28931ACE"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2E7816D2"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988" w:type="dxa"/>
          </w:tcPr>
          <w:p w14:paraId="501042CA" w14:textId="77777777" w:rsidR="00EA5032" w:rsidRPr="000138F2" w:rsidRDefault="008C05BB" w:rsidP="00987AD0">
            <w:pPr>
              <w:pStyle w:val="TableParagraph"/>
              <w:kinsoku w:val="0"/>
              <w:overflowPunct w:val="0"/>
              <w:spacing w:line="267" w:lineRule="exact"/>
              <w:rPr>
                <w:rFonts w:asciiTheme="minorHAnsi" w:hAnsiTheme="minorHAnsi"/>
              </w:rPr>
            </w:pPr>
            <w:r>
              <w:rPr>
                <w:rFonts w:asciiTheme="minorHAnsi" w:hAnsiTheme="minorHAnsi"/>
              </w:rPr>
              <w:t>There have been examples of some departments</w:t>
            </w:r>
            <w:r w:rsidR="00D11653">
              <w:rPr>
                <w:rFonts w:asciiTheme="minorHAnsi" w:hAnsiTheme="minorHAnsi"/>
              </w:rPr>
              <w:t xml:space="preserve"> </w:t>
            </w:r>
            <w:r>
              <w:rPr>
                <w:rFonts w:asciiTheme="minorHAnsi" w:hAnsiTheme="minorHAnsi"/>
              </w:rPr>
              <w:t>celebrating</w:t>
            </w:r>
            <w:r w:rsidR="008B7790">
              <w:rPr>
                <w:rFonts w:asciiTheme="minorHAnsi" w:hAnsiTheme="minorHAnsi"/>
              </w:rPr>
              <w:t xml:space="preserve"> </w:t>
            </w:r>
            <w:r w:rsidR="0064623B">
              <w:rPr>
                <w:rFonts w:asciiTheme="minorHAnsi" w:hAnsiTheme="minorHAnsi"/>
              </w:rPr>
              <w:t xml:space="preserve">and </w:t>
            </w:r>
            <w:r>
              <w:rPr>
                <w:rFonts w:asciiTheme="minorHAnsi" w:hAnsiTheme="minorHAnsi"/>
              </w:rPr>
              <w:t>promoting</w:t>
            </w:r>
            <w:r w:rsidR="008B7790">
              <w:rPr>
                <w:rFonts w:asciiTheme="minorHAnsi" w:hAnsiTheme="minorHAnsi"/>
              </w:rPr>
              <w:t xml:space="preserve"> role models via website</w:t>
            </w:r>
            <w:r w:rsidR="00987AD0">
              <w:rPr>
                <w:rFonts w:asciiTheme="minorHAnsi" w:hAnsiTheme="minorHAnsi"/>
              </w:rPr>
              <w:t xml:space="preserve"> and inaugural lectures. These activities have included the</w:t>
            </w:r>
            <w:r>
              <w:rPr>
                <w:rFonts w:asciiTheme="minorHAnsi" w:hAnsiTheme="minorHAnsi"/>
              </w:rPr>
              <w:t xml:space="preserve"> announcement of </w:t>
            </w:r>
            <w:r w:rsidR="00987AD0">
              <w:rPr>
                <w:rFonts w:asciiTheme="minorHAnsi" w:hAnsiTheme="minorHAnsi"/>
              </w:rPr>
              <w:t xml:space="preserve">female </w:t>
            </w:r>
            <w:r>
              <w:rPr>
                <w:rFonts w:asciiTheme="minorHAnsi" w:hAnsiTheme="minorHAnsi"/>
              </w:rPr>
              <w:t>promotions</w:t>
            </w:r>
            <w:r w:rsidR="00987AD0">
              <w:rPr>
                <w:rFonts w:asciiTheme="minorHAnsi" w:hAnsiTheme="minorHAnsi"/>
              </w:rPr>
              <w:t>.</w:t>
            </w:r>
          </w:p>
        </w:tc>
      </w:tr>
      <w:tr w:rsidR="00EA5032" w:rsidRPr="000138F2" w14:paraId="57873C36" w14:textId="77777777" w:rsidTr="002C3AC5">
        <w:tc>
          <w:tcPr>
            <w:tcW w:w="851" w:type="dxa"/>
            <w:shd w:val="clear" w:color="auto" w:fill="A8D08D" w:themeFill="accent6" w:themeFillTint="99"/>
          </w:tcPr>
          <w:p w14:paraId="7E75333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.7</w:t>
            </w:r>
          </w:p>
        </w:tc>
        <w:tc>
          <w:tcPr>
            <w:tcW w:w="1843" w:type="dxa"/>
            <w:vMerge w:val="restart"/>
            <w:vAlign w:val="center"/>
          </w:tcPr>
          <w:p w14:paraId="713BD026" w14:textId="77777777" w:rsidR="00EA5032" w:rsidRPr="00203E49" w:rsidRDefault="00EA5032" w:rsidP="00EA5032">
            <w:pPr>
              <w:pStyle w:val="TableParagraph"/>
              <w:tabs>
                <w:tab w:val="left" w:pos="176"/>
              </w:tabs>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urage di</w:t>
            </w:r>
            <w:r w:rsidRPr="00203E49">
              <w:rPr>
                <w:rFonts w:asciiTheme="minorHAnsi" w:hAnsiTheme="minorHAnsi" w:cs="Calibri"/>
                <w:b/>
                <w:sz w:val="22"/>
                <w:szCs w:val="22"/>
              </w:rPr>
              <w:t>ve</w:t>
            </w:r>
            <w:r w:rsidRPr="00203E49">
              <w:rPr>
                <w:rFonts w:asciiTheme="minorHAnsi" w:hAnsiTheme="minorHAnsi" w:cs="Calibri"/>
                <w:b/>
                <w:spacing w:val="-1"/>
                <w:sz w:val="22"/>
                <w:szCs w:val="22"/>
              </w:rPr>
              <w:t>r</w:t>
            </w:r>
            <w:r w:rsidRPr="00203E49">
              <w:rPr>
                <w:rFonts w:asciiTheme="minorHAnsi" w:hAnsiTheme="minorHAnsi" w:cs="Calibri"/>
                <w:b/>
                <w:sz w:val="22"/>
                <w:szCs w:val="22"/>
              </w:rPr>
              <w:t>se c</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mm</w:t>
            </w:r>
            <w:r w:rsidRPr="00203E49">
              <w:rPr>
                <w:rFonts w:asciiTheme="minorHAnsi" w:hAnsiTheme="minorHAnsi" w:cs="Calibri"/>
                <w:b/>
                <w:spacing w:val="-3"/>
                <w:sz w:val="22"/>
                <w:szCs w:val="22"/>
              </w:rPr>
              <w:t>i</w:t>
            </w:r>
            <w:r w:rsidRPr="00203E49">
              <w:rPr>
                <w:rFonts w:asciiTheme="minorHAnsi" w:hAnsiTheme="minorHAnsi" w:cs="Calibri"/>
                <w:b/>
                <w:sz w:val="22"/>
                <w:szCs w:val="22"/>
              </w:rPr>
              <w:t>tt</w:t>
            </w:r>
            <w:r w:rsidRPr="00203E49">
              <w:rPr>
                <w:rFonts w:asciiTheme="minorHAnsi" w:hAnsiTheme="minorHAnsi" w:cs="Calibri"/>
                <w:b/>
                <w:spacing w:val="-2"/>
                <w:sz w:val="22"/>
                <w:szCs w:val="22"/>
              </w:rPr>
              <w:t>e</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pr</w:t>
            </w:r>
            <w:r w:rsidRPr="00203E49">
              <w:rPr>
                <w:rFonts w:asciiTheme="minorHAnsi" w:hAnsiTheme="minorHAnsi" w:cs="Calibri"/>
                <w:b/>
                <w:sz w:val="22"/>
                <w:szCs w:val="22"/>
              </w:rPr>
              <w:t>ese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r w:rsidRPr="00203E49">
              <w:rPr>
                <w:rFonts w:asciiTheme="minorHAnsi" w:hAnsiTheme="minorHAnsi" w:cs="Calibri"/>
                <w:b/>
                <w:spacing w:val="-3"/>
                <w:sz w:val="22"/>
                <w:szCs w:val="22"/>
              </w:rPr>
              <w:t>a</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n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balan</w:t>
            </w:r>
            <w:r w:rsidRPr="00203E49">
              <w:rPr>
                <w:rFonts w:asciiTheme="minorHAnsi" w:hAnsiTheme="minorHAnsi" w:cs="Calibri"/>
                <w:b/>
                <w:sz w:val="22"/>
                <w:szCs w:val="22"/>
              </w:rPr>
              <w:t>ce w</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k</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a</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pa</w:t>
            </w:r>
            <w:r w:rsidRPr="00203E49">
              <w:rPr>
                <w:rFonts w:asciiTheme="minorHAnsi" w:hAnsiTheme="minorHAnsi" w:cs="Calibri"/>
                <w:b/>
                <w:sz w:val="22"/>
                <w:szCs w:val="22"/>
              </w:rPr>
              <w:t>ct</w:t>
            </w:r>
          </w:p>
        </w:tc>
        <w:tc>
          <w:tcPr>
            <w:tcW w:w="3686" w:type="dxa"/>
          </w:tcPr>
          <w:p w14:paraId="1EAD411C"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barr</w:t>
            </w:r>
            <w:r w:rsidRPr="000138F2">
              <w:rPr>
                <w:rFonts w:asciiTheme="minorHAnsi" w:hAnsiTheme="minorHAnsi" w:cs="Calibri"/>
                <w:spacing w:val="-3"/>
                <w:sz w:val="22"/>
                <w:szCs w:val="22"/>
              </w:rPr>
              <w:t>i</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p>
          <w:p w14:paraId="77A79A06" w14:textId="77777777" w:rsidR="00EA5032" w:rsidRPr="000138F2" w:rsidRDefault="00EA5032" w:rsidP="00EA5032">
            <w:pPr>
              <w:pStyle w:val="TableParagraph"/>
              <w:kinsoku w:val="0"/>
              <w:overflowPunct w:val="0"/>
              <w:spacing w:line="239" w:lineRule="auto"/>
              <w:ind w:left="8" w:right="51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k</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hang</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t</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Pr="000138F2">
              <w:rPr>
                <w:rFonts w:asciiTheme="minorHAnsi" w:hAnsiTheme="minorHAnsi" w:cs="Calibri"/>
                <w:sz w:val="22"/>
                <w:szCs w:val="22"/>
              </w:rPr>
              <w:t>e 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st</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4"/>
                <w:sz w:val="22"/>
                <w:szCs w:val="22"/>
              </w:rPr>
              <w:t>u</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balan</w:t>
            </w:r>
            <w:r w:rsidRPr="000138F2">
              <w:rPr>
                <w:rFonts w:asciiTheme="minorHAnsi" w:hAnsiTheme="minorHAnsi" w:cs="Calibri"/>
                <w:sz w:val="22"/>
                <w:szCs w:val="22"/>
              </w:rPr>
              <w:t xml:space="preserve">ce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etter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1843" w:type="dxa"/>
          </w:tcPr>
          <w:p w14:paraId="73CCC3A0"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1179BD40" w14:textId="77777777" w:rsidR="0064623B" w:rsidRPr="000138F2" w:rsidRDefault="0064623B" w:rsidP="0064623B">
            <w:pPr>
              <w:pStyle w:val="TableParagraph"/>
              <w:kinsoku w:val="0"/>
              <w:overflowPunct w:val="0"/>
              <w:spacing w:line="239" w:lineRule="auto"/>
              <w:ind w:right="-134"/>
              <w:jc w:val="both"/>
              <w:rPr>
                <w:rFonts w:asciiTheme="minorHAnsi" w:hAnsiTheme="minorHAnsi" w:cs="Calibri"/>
                <w:sz w:val="22"/>
                <w:szCs w:val="22"/>
              </w:rPr>
            </w:pPr>
            <w:r>
              <w:rPr>
                <w:rFonts w:asciiTheme="minorHAnsi" w:hAnsiTheme="minorHAnsi" w:cs="Calibri"/>
                <w:spacing w:val="-1"/>
                <w:sz w:val="22"/>
                <w:szCs w:val="22"/>
              </w:rPr>
              <w:t xml:space="preserve">College </w:t>
            </w:r>
            <w:proofErr w:type="gramStart"/>
            <w:r>
              <w:rPr>
                <w:rFonts w:asciiTheme="minorHAnsi" w:hAnsiTheme="minorHAnsi" w:cs="Calibri"/>
                <w:spacing w:val="-1"/>
                <w:sz w:val="22"/>
                <w:szCs w:val="22"/>
              </w:rPr>
              <w:t xml:space="preserve">Secretary </w:t>
            </w:r>
            <w:r w:rsidR="00EA5032" w:rsidRPr="000138F2">
              <w:rPr>
                <w:rFonts w:asciiTheme="minorHAnsi" w:hAnsiTheme="minorHAnsi" w:cs="Calibri"/>
                <w:sz w:val="22"/>
                <w:szCs w:val="22"/>
              </w:rPr>
              <w:t>,</w:t>
            </w:r>
            <w:proofErr w:type="gramEnd"/>
            <w:r w:rsidR="00EA5032" w:rsidRPr="000138F2">
              <w:rPr>
                <w:rFonts w:asciiTheme="minorHAnsi" w:hAnsiTheme="minorHAnsi" w:cs="Calibri"/>
                <w:sz w:val="22"/>
                <w:szCs w:val="22"/>
              </w:rPr>
              <w:t xml:space="preserve"> </w:t>
            </w:r>
          </w:p>
          <w:p w14:paraId="065DF7ED" w14:textId="77777777" w:rsidR="00EA5032" w:rsidRPr="000138F2" w:rsidRDefault="00EA5032" w:rsidP="00EA5032">
            <w:pPr>
              <w:pStyle w:val="TableParagraph"/>
              <w:kinsoku w:val="0"/>
              <w:overflowPunct w:val="0"/>
              <w:spacing w:line="239" w:lineRule="auto"/>
              <w:ind w:right="-134"/>
              <w:jc w:val="both"/>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OO &amp;</w:t>
            </w:r>
          </w:p>
          <w:p w14:paraId="5DFCF100" w14:textId="77777777" w:rsidR="00EA5032" w:rsidRPr="000138F2" w:rsidRDefault="00EA5032" w:rsidP="00EA5032">
            <w:pPr>
              <w:pStyle w:val="TableParagraph"/>
              <w:kinsoku w:val="0"/>
              <w:overflowPunct w:val="0"/>
              <w:ind w:right="-134"/>
              <w:jc w:val="both"/>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tc>
        <w:tc>
          <w:tcPr>
            <w:tcW w:w="2540" w:type="dxa"/>
          </w:tcPr>
          <w:p w14:paraId="4BB665CA" w14:textId="77777777" w:rsidR="00EA5032" w:rsidRPr="00CD486D" w:rsidRDefault="00EA5032" w:rsidP="00CD486D">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a</w:t>
            </w:r>
            <w:r w:rsidR="00CD486D">
              <w:rPr>
                <w:rFonts w:asciiTheme="minorHAnsi" w:hAnsiTheme="minorHAnsi" w:cs="Calibri"/>
                <w:sz w:val="22"/>
                <w:szCs w:val="22"/>
              </w:rPr>
              <w:t xml:space="preserve">ct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i</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l</w:t>
            </w:r>
            <w:r w:rsidRPr="000138F2">
              <w:rPr>
                <w:rFonts w:asciiTheme="minorHAnsi" w:hAnsiTheme="minorHAnsi" w:cs="Calibri"/>
                <w:sz w:val="22"/>
                <w:szCs w:val="22"/>
              </w:rPr>
              <w:t>ess</w:t>
            </w:r>
            <w:r w:rsidR="00DE0220">
              <w:rPr>
                <w:rFonts w:asciiTheme="minorHAnsi" w:hAnsiTheme="minorHAnsi" w:cs="Calibri"/>
                <w:sz w:val="22"/>
                <w:szCs w:val="22"/>
              </w:rPr>
              <w:t xml:space="preserve"> than</w:t>
            </w:r>
            <w:r w:rsidRPr="000138F2">
              <w:rPr>
                <w:rFonts w:asciiTheme="minorHAnsi" w:hAnsiTheme="minorHAnsi" w:cs="Calibri"/>
                <w:sz w:val="22"/>
                <w:szCs w:val="22"/>
              </w:rPr>
              <w:t xml:space="preserve"> 4</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y 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p>
        </w:tc>
        <w:tc>
          <w:tcPr>
            <w:tcW w:w="2988" w:type="dxa"/>
          </w:tcPr>
          <w:p w14:paraId="2F6BD997" w14:textId="4A1053CE" w:rsidR="00EA5032" w:rsidRPr="0064623B" w:rsidRDefault="00EA5032" w:rsidP="006205C0">
            <w:pPr>
              <w:pStyle w:val="TableParagraph"/>
              <w:kinsoku w:val="0"/>
              <w:overflowPunct w:val="0"/>
              <w:spacing w:line="267" w:lineRule="exact"/>
              <w:ind w:left="19"/>
              <w:rPr>
                <w:rFonts w:asciiTheme="minorHAnsi" w:hAnsiTheme="minorHAnsi" w:cs="Calibri"/>
                <w:spacing w:val="-1"/>
                <w:sz w:val="22"/>
                <w:szCs w:val="22"/>
              </w:rPr>
            </w:pPr>
            <w:r w:rsidRPr="0064623B">
              <w:rPr>
                <w:rFonts w:asciiTheme="minorHAnsi" w:hAnsiTheme="minorHAnsi" w:cs="Calibri"/>
                <w:color w:val="7030A0"/>
                <w:spacing w:val="-1"/>
                <w:sz w:val="22"/>
                <w:szCs w:val="22"/>
              </w:rPr>
              <w:t>A survey of RVC Committee Terms of references &amp; constitutions is underway. Analysis</w:t>
            </w:r>
            <w:r w:rsidR="00DE0220" w:rsidRPr="0064623B">
              <w:rPr>
                <w:rFonts w:asciiTheme="minorHAnsi" w:hAnsiTheme="minorHAnsi" w:cs="Calibri"/>
                <w:color w:val="7030A0"/>
                <w:spacing w:val="-1"/>
                <w:sz w:val="22"/>
                <w:szCs w:val="22"/>
              </w:rPr>
              <w:t xml:space="preserve"> and recommendations for actions </w:t>
            </w:r>
            <w:r w:rsidRPr="0064623B">
              <w:rPr>
                <w:rFonts w:asciiTheme="minorHAnsi" w:hAnsiTheme="minorHAnsi" w:cs="Calibri"/>
                <w:color w:val="7030A0"/>
                <w:spacing w:val="-1"/>
                <w:sz w:val="22"/>
                <w:szCs w:val="22"/>
              </w:rPr>
              <w:t>will follow.</w:t>
            </w:r>
            <w:r w:rsidR="0064623B">
              <w:rPr>
                <w:rFonts w:asciiTheme="minorHAnsi" w:hAnsiTheme="minorHAnsi" w:cs="Calibri"/>
                <w:color w:val="7030A0"/>
                <w:spacing w:val="-1"/>
                <w:sz w:val="22"/>
                <w:szCs w:val="22"/>
              </w:rPr>
              <w:t xml:space="preserve">  </w:t>
            </w:r>
            <w:r w:rsidR="00F72898" w:rsidRPr="00F72898">
              <w:rPr>
                <w:rFonts w:asciiTheme="minorHAnsi" w:hAnsiTheme="minorHAnsi" w:cs="Calibri"/>
                <w:spacing w:val="-1"/>
                <w:sz w:val="22"/>
                <w:szCs w:val="22"/>
              </w:rPr>
              <w:t>S</w:t>
            </w:r>
            <w:r w:rsidR="00F72898">
              <w:rPr>
                <w:rFonts w:asciiTheme="minorHAnsi" w:hAnsiTheme="minorHAnsi" w:cs="Calibri"/>
                <w:spacing w:val="-1"/>
                <w:sz w:val="22"/>
                <w:szCs w:val="22"/>
              </w:rPr>
              <w:t>urvey is now complete and we are now looking at implementing changes to constitutions and to College roles that will support and enable a better gender balance.</w:t>
            </w:r>
            <w:r w:rsidR="006205C0">
              <w:rPr>
                <w:rFonts w:asciiTheme="minorHAnsi" w:hAnsiTheme="minorHAnsi" w:cs="Calibri"/>
                <w:spacing w:val="-1"/>
                <w:sz w:val="22"/>
                <w:szCs w:val="22"/>
              </w:rPr>
              <w:t xml:space="preserve">  </w:t>
            </w:r>
            <w:r w:rsidR="006205C0" w:rsidRPr="006550A5">
              <w:rPr>
                <w:rFonts w:asciiTheme="minorHAnsi" w:hAnsiTheme="minorHAnsi" w:cs="Calibri"/>
                <w:color w:val="4472C4" w:themeColor="accent5"/>
                <w:spacing w:val="-1"/>
                <w:sz w:val="22"/>
                <w:szCs w:val="22"/>
              </w:rPr>
              <w:t>A</w:t>
            </w:r>
            <w:r w:rsidR="003331D4">
              <w:rPr>
                <w:rFonts w:asciiTheme="minorHAnsi" w:hAnsiTheme="minorHAnsi" w:cs="Calibri"/>
                <w:color w:val="4472C4" w:themeColor="accent5"/>
                <w:spacing w:val="-1"/>
                <w:sz w:val="22"/>
                <w:szCs w:val="22"/>
              </w:rPr>
              <w:t xml:space="preserve">cademic </w:t>
            </w:r>
            <w:r w:rsidR="006205C0" w:rsidRPr="006550A5">
              <w:rPr>
                <w:rFonts w:asciiTheme="minorHAnsi" w:hAnsiTheme="minorHAnsi" w:cs="Calibri"/>
                <w:color w:val="4472C4" w:themeColor="accent5"/>
                <w:spacing w:val="-1"/>
                <w:sz w:val="22"/>
                <w:szCs w:val="22"/>
              </w:rPr>
              <w:t>B</w:t>
            </w:r>
            <w:r w:rsidR="003331D4">
              <w:rPr>
                <w:rFonts w:asciiTheme="minorHAnsi" w:hAnsiTheme="minorHAnsi" w:cs="Calibri"/>
                <w:color w:val="4472C4" w:themeColor="accent5"/>
                <w:spacing w:val="-1"/>
                <w:sz w:val="22"/>
                <w:szCs w:val="22"/>
              </w:rPr>
              <w:t xml:space="preserve">oard (AB) </w:t>
            </w:r>
            <w:r w:rsidR="006205C0" w:rsidRPr="006550A5">
              <w:rPr>
                <w:rFonts w:asciiTheme="minorHAnsi" w:hAnsiTheme="minorHAnsi" w:cs="Calibri"/>
                <w:color w:val="4472C4" w:themeColor="accent5"/>
                <w:spacing w:val="-1"/>
                <w:sz w:val="22"/>
                <w:szCs w:val="22"/>
              </w:rPr>
              <w:t>has amended its T</w:t>
            </w:r>
            <w:r w:rsidR="003331D4">
              <w:rPr>
                <w:rFonts w:asciiTheme="minorHAnsi" w:hAnsiTheme="minorHAnsi" w:cs="Calibri"/>
                <w:color w:val="4472C4" w:themeColor="accent5"/>
                <w:spacing w:val="-1"/>
                <w:sz w:val="22"/>
                <w:szCs w:val="22"/>
              </w:rPr>
              <w:t xml:space="preserve">erms </w:t>
            </w:r>
            <w:r w:rsidR="006205C0" w:rsidRPr="006550A5">
              <w:rPr>
                <w:rFonts w:asciiTheme="minorHAnsi" w:hAnsiTheme="minorHAnsi" w:cs="Calibri"/>
                <w:color w:val="4472C4" w:themeColor="accent5"/>
                <w:spacing w:val="-1"/>
                <w:sz w:val="22"/>
                <w:szCs w:val="22"/>
              </w:rPr>
              <w:t>o</w:t>
            </w:r>
            <w:r w:rsidR="003331D4">
              <w:rPr>
                <w:rFonts w:asciiTheme="minorHAnsi" w:hAnsiTheme="minorHAnsi" w:cs="Calibri"/>
                <w:color w:val="4472C4" w:themeColor="accent5"/>
                <w:spacing w:val="-1"/>
                <w:sz w:val="22"/>
                <w:szCs w:val="22"/>
              </w:rPr>
              <w:t xml:space="preserve">f </w:t>
            </w:r>
            <w:r w:rsidR="006205C0" w:rsidRPr="006550A5">
              <w:rPr>
                <w:rFonts w:asciiTheme="minorHAnsi" w:hAnsiTheme="minorHAnsi" w:cs="Calibri"/>
                <w:color w:val="4472C4" w:themeColor="accent5"/>
                <w:spacing w:val="-1"/>
                <w:sz w:val="22"/>
                <w:szCs w:val="22"/>
              </w:rPr>
              <w:t>R</w:t>
            </w:r>
            <w:r w:rsidR="003331D4">
              <w:rPr>
                <w:rFonts w:asciiTheme="minorHAnsi" w:hAnsiTheme="minorHAnsi" w:cs="Calibri"/>
                <w:color w:val="4472C4" w:themeColor="accent5"/>
                <w:spacing w:val="-1"/>
                <w:sz w:val="22"/>
                <w:szCs w:val="22"/>
              </w:rPr>
              <w:t>eference</w:t>
            </w:r>
            <w:r w:rsidR="006205C0" w:rsidRPr="006550A5">
              <w:rPr>
                <w:rFonts w:asciiTheme="minorHAnsi" w:hAnsiTheme="minorHAnsi" w:cs="Calibri"/>
                <w:color w:val="4472C4" w:themeColor="accent5"/>
                <w:spacing w:val="-1"/>
                <w:sz w:val="22"/>
                <w:szCs w:val="22"/>
              </w:rPr>
              <w:t xml:space="preserve"> to allow Chairs of its sub-</w:t>
            </w:r>
            <w:proofErr w:type="gramStart"/>
            <w:r w:rsidR="006205C0" w:rsidRPr="006550A5">
              <w:rPr>
                <w:rFonts w:asciiTheme="minorHAnsi" w:hAnsiTheme="minorHAnsi" w:cs="Calibri"/>
                <w:color w:val="4472C4" w:themeColor="accent5"/>
                <w:spacing w:val="-1"/>
                <w:sz w:val="22"/>
                <w:szCs w:val="22"/>
              </w:rPr>
              <w:t>committees</w:t>
            </w:r>
            <w:proofErr w:type="gramEnd"/>
            <w:r w:rsidR="006205C0" w:rsidRPr="006550A5">
              <w:rPr>
                <w:rFonts w:asciiTheme="minorHAnsi" w:hAnsiTheme="minorHAnsi" w:cs="Calibri"/>
                <w:color w:val="4472C4" w:themeColor="accent5"/>
                <w:spacing w:val="-1"/>
                <w:sz w:val="22"/>
                <w:szCs w:val="22"/>
              </w:rPr>
              <w:t xml:space="preserve"> membership rather than requiring membership of AB as a prerequisite for being a Chair this opens up the role of Chair and membership of AB to a </w:t>
            </w:r>
            <w:r w:rsidR="006205C0" w:rsidRPr="006550A5">
              <w:rPr>
                <w:rFonts w:asciiTheme="minorHAnsi" w:hAnsiTheme="minorHAnsi" w:cs="Calibri"/>
                <w:color w:val="4472C4" w:themeColor="accent5"/>
                <w:spacing w:val="-1"/>
                <w:sz w:val="22"/>
                <w:szCs w:val="22"/>
              </w:rPr>
              <w:lastRenderedPageBreak/>
              <w:t xml:space="preserve">wider body of staff at </w:t>
            </w:r>
            <w:r w:rsidR="003331D4">
              <w:rPr>
                <w:rFonts w:asciiTheme="minorHAnsi" w:hAnsiTheme="minorHAnsi" w:cs="Calibri"/>
                <w:color w:val="4472C4" w:themeColor="accent5"/>
                <w:spacing w:val="-1"/>
                <w:sz w:val="22"/>
                <w:szCs w:val="22"/>
              </w:rPr>
              <w:t xml:space="preserve">grade </w:t>
            </w:r>
            <w:r w:rsidR="006205C0" w:rsidRPr="006550A5">
              <w:rPr>
                <w:rFonts w:asciiTheme="minorHAnsi" w:hAnsiTheme="minorHAnsi" w:cs="Calibri"/>
                <w:color w:val="4472C4" w:themeColor="accent5"/>
                <w:spacing w:val="-1"/>
                <w:sz w:val="22"/>
                <w:szCs w:val="22"/>
              </w:rPr>
              <w:t>8.</w:t>
            </w:r>
            <w:r w:rsidR="00BB7D1C" w:rsidRPr="006550A5">
              <w:rPr>
                <w:rFonts w:asciiTheme="minorHAnsi" w:hAnsiTheme="minorHAnsi" w:cs="Calibri"/>
                <w:color w:val="4472C4" w:themeColor="accent5"/>
                <w:spacing w:val="-1"/>
                <w:sz w:val="22"/>
                <w:szCs w:val="22"/>
              </w:rPr>
              <w:t xml:space="preserve">  Further actions ongoing to see where change is appropriate.</w:t>
            </w:r>
          </w:p>
        </w:tc>
      </w:tr>
      <w:tr w:rsidR="00EA5032" w:rsidRPr="000138F2" w14:paraId="3E62383F" w14:textId="77777777" w:rsidTr="002C3AC5">
        <w:tc>
          <w:tcPr>
            <w:tcW w:w="851" w:type="dxa"/>
            <w:shd w:val="clear" w:color="auto" w:fill="A8D08D" w:themeFill="accent6" w:themeFillTint="99"/>
          </w:tcPr>
          <w:p w14:paraId="7A1DD2F5"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rPr>
              <w:t>.8</w:t>
            </w:r>
          </w:p>
        </w:tc>
        <w:tc>
          <w:tcPr>
            <w:tcW w:w="1843" w:type="dxa"/>
            <w:vMerge/>
            <w:vAlign w:val="center"/>
          </w:tcPr>
          <w:p w14:paraId="6532FE0F"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049656E" w14:textId="77777777" w:rsidR="00EA5032" w:rsidRPr="00004F5B" w:rsidRDefault="00EA5032" w:rsidP="00004F5B">
            <w:pPr>
              <w:pStyle w:val="TableParagraph"/>
              <w:kinsoku w:val="0"/>
              <w:overflowPunct w:val="0"/>
              <w:spacing w:line="267" w:lineRule="exact"/>
              <w:ind w:left="8" w:right="61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e</w:t>
            </w:r>
            <w:r w:rsidRPr="000138F2">
              <w:rPr>
                <w:rFonts w:asciiTheme="minorHAnsi" w:hAnsiTheme="minorHAnsi" w:cs="Calibri"/>
                <w:sz w:val="22"/>
                <w:szCs w:val="22"/>
              </w:rPr>
              <w:t>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t</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00004F5B">
              <w:rPr>
                <w:rFonts w:asciiTheme="minorHAnsi" w:hAnsiTheme="minorHAnsi" w:cs="Calibri"/>
                <w:sz w:val="22"/>
                <w:szCs w:val="22"/>
              </w:rPr>
              <w:t xml:space="preserve">es,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inf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grad</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F</w:t>
            </w:r>
            <w:r w:rsidRPr="000138F2">
              <w:rPr>
                <w:rFonts w:asciiTheme="minorHAnsi" w:hAnsiTheme="minorHAnsi" w:cs="Calibri"/>
                <w:sz w:val="22"/>
                <w:szCs w:val="22"/>
              </w:rPr>
              <w:t xml:space="preserve">TE, </w:t>
            </w:r>
            <w:r w:rsidRPr="000138F2">
              <w:rPr>
                <w:rFonts w:asciiTheme="minorHAnsi" w:hAnsiTheme="minorHAnsi" w:cs="Calibri"/>
                <w:spacing w:val="-1"/>
                <w:sz w:val="22"/>
                <w:szCs w:val="22"/>
              </w:rPr>
              <w:t>disabili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et</w:t>
            </w:r>
            <w:r w:rsidRPr="000138F2">
              <w:rPr>
                <w:rFonts w:asciiTheme="minorHAnsi" w:hAnsiTheme="minorHAnsi" w:cs="Calibri"/>
                <w:spacing w:val="-1"/>
                <w:sz w:val="22"/>
                <w:szCs w:val="22"/>
              </w:rPr>
              <w:t>hni</w:t>
            </w:r>
            <w:r w:rsidRPr="000138F2">
              <w:rPr>
                <w:rFonts w:asciiTheme="minorHAnsi" w:hAnsiTheme="minorHAnsi" w:cs="Calibri"/>
                <w:sz w:val="22"/>
                <w:szCs w:val="22"/>
              </w:rPr>
              <w:t>c</w:t>
            </w:r>
            <w:r w:rsidRPr="000138F2">
              <w:rPr>
                <w:rFonts w:asciiTheme="minorHAnsi" w:hAnsiTheme="minorHAnsi" w:cs="Calibri"/>
                <w:spacing w:val="-3"/>
                <w:sz w:val="22"/>
                <w:szCs w:val="22"/>
              </w:rPr>
              <w:t>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da</w:t>
            </w:r>
            <w:r w:rsidRPr="000138F2">
              <w:rPr>
                <w:rFonts w:asciiTheme="minorHAnsi" w:hAnsiTheme="minorHAnsi" w:cs="Calibri"/>
                <w:sz w:val="22"/>
                <w:szCs w:val="22"/>
              </w:rPr>
              <w:t xml:space="preserve">ta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C</w:t>
            </w:r>
            <w:r w:rsidRPr="000138F2">
              <w:rPr>
                <w:rFonts w:asciiTheme="minorHAnsi" w:hAnsiTheme="minorHAnsi" w:cs="Calibri"/>
                <w:spacing w:val="-3"/>
                <w:sz w:val="22"/>
                <w:szCs w:val="22"/>
              </w:rPr>
              <w:t>E</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annually</w:t>
            </w:r>
          </w:p>
        </w:tc>
        <w:tc>
          <w:tcPr>
            <w:tcW w:w="1843" w:type="dxa"/>
          </w:tcPr>
          <w:p w14:paraId="4AC520F3"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00FF2B72"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p w14:paraId="078DEB03" w14:textId="77777777" w:rsidR="00EA5032" w:rsidRPr="000138F2" w:rsidRDefault="00EA5032" w:rsidP="00EA5032">
            <w:pPr>
              <w:pStyle w:val="TableParagraph"/>
              <w:kinsoku w:val="0"/>
              <w:overflowPunct w:val="0"/>
              <w:ind w:left="34" w:right="375"/>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annually</w:t>
            </w:r>
          </w:p>
        </w:tc>
        <w:tc>
          <w:tcPr>
            <w:tcW w:w="1417" w:type="dxa"/>
          </w:tcPr>
          <w:p w14:paraId="6A7D98AC"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p>
          <w:p w14:paraId="6F56DC5E"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Chair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ar</w:t>
            </w:r>
            <w:r w:rsidRPr="000138F2">
              <w:rPr>
                <w:rFonts w:asciiTheme="minorHAnsi" w:hAnsiTheme="minorHAnsi" w:cs="Calibri"/>
                <w:spacing w:val="-3"/>
                <w:sz w:val="22"/>
                <w:szCs w:val="22"/>
              </w:rPr>
              <w:t>i</w:t>
            </w:r>
            <w:r w:rsidRPr="000138F2">
              <w:rPr>
                <w:rFonts w:asciiTheme="minorHAnsi" w:hAnsiTheme="minorHAnsi" w:cs="Calibri"/>
                <w:sz w:val="22"/>
                <w:szCs w:val="22"/>
              </w:rPr>
              <w:t>es</w:t>
            </w:r>
          </w:p>
        </w:tc>
        <w:tc>
          <w:tcPr>
            <w:tcW w:w="2540" w:type="dxa"/>
          </w:tcPr>
          <w:p w14:paraId="7250F2D6" w14:textId="77777777" w:rsidR="00EA5032" w:rsidRPr="00FF2B72" w:rsidRDefault="00EA5032" w:rsidP="00FF2B7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z w:val="22"/>
                <w:szCs w:val="22"/>
              </w:rPr>
              <w:t>sed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00546290">
              <w:rPr>
                <w:rFonts w:asciiTheme="minorHAnsi" w:hAnsiTheme="minorHAnsi" w:cs="Calibri"/>
                <w:spacing w:val="1"/>
                <w:sz w:val="22"/>
                <w:szCs w:val="22"/>
              </w:rPr>
              <w:t xml:space="preserve"> the College Secretary</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hat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es </w:t>
            </w:r>
            <w:r w:rsidR="00A03308">
              <w:rPr>
                <w:rFonts w:asciiTheme="minorHAnsi" w:hAnsiTheme="minorHAnsi" w:cs="Calibri"/>
                <w:spacing w:val="-1"/>
                <w:sz w:val="22"/>
                <w:szCs w:val="22"/>
              </w:rPr>
              <w:t xml:space="preserve">are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uni</w:t>
            </w:r>
            <w:r w:rsidRPr="000138F2">
              <w:rPr>
                <w:rFonts w:asciiTheme="minorHAnsi" w:hAnsiTheme="minorHAnsi" w:cs="Calibri"/>
                <w:sz w:val="22"/>
                <w:szCs w:val="22"/>
              </w:rPr>
              <w:t>ty</w:t>
            </w:r>
          </w:p>
        </w:tc>
        <w:tc>
          <w:tcPr>
            <w:tcW w:w="2988" w:type="dxa"/>
          </w:tcPr>
          <w:p w14:paraId="26810324" w14:textId="3762C064" w:rsidR="00EA5032" w:rsidRPr="0064623B" w:rsidRDefault="00EA5032" w:rsidP="00EA5032">
            <w:pPr>
              <w:pStyle w:val="TableParagraph"/>
              <w:kinsoku w:val="0"/>
              <w:overflowPunct w:val="0"/>
              <w:spacing w:line="267" w:lineRule="exact"/>
              <w:ind w:left="19"/>
              <w:rPr>
                <w:rFonts w:asciiTheme="minorHAnsi" w:hAnsiTheme="minorHAnsi" w:cs="Calibri"/>
                <w:sz w:val="22"/>
                <w:szCs w:val="22"/>
              </w:rPr>
            </w:pPr>
            <w:r w:rsidRPr="0064623B">
              <w:rPr>
                <w:rFonts w:asciiTheme="minorHAnsi" w:hAnsiTheme="minorHAnsi" w:cs="Calibri"/>
                <w:color w:val="7030A0"/>
                <w:sz w:val="22"/>
                <w:szCs w:val="22"/>
              </w:rPr>
              <w:t xml:space="preserve">Gender data was gathered for Athena Swan in 2017 - an appropriate mechanism is being developed for the 2018 report.  </w:t>
            </w:r>
            <w:r w:rsidR="0064623B">
              <w:rPr>
                <w:rFonts w:asciiTheme="minorHAnsi" w:hAnsiTheme="minorHAnsi" w:cs="Calibri"/>
                <w:color w:val="7030A0"/>
                <w:sz w:val="22"/>
                <w:szCs w:val="22"/>
              </w:rPr>
              <w:t xml:space="preserve"> </w:t>
            </w:r>
            <w:r w:rsidR="00546290">
              <w:rPr>
                <w:rFonts w:asciiTheme="minorHAnsi" w:hAnsiTheme="minorHAnsi" w:cs="Calibri"/>
                <w:sz w:val="22"/>
                <w:szCs w:val="22"/>
              </w:rPr>
              <w:t>This is a</w:t>
            </w:r>
            <w:r w:rsidR="0064623B">
              <w:rPr>
                <w:rFonts w:asciiTheme="minorHAnsi" w:hAnsiTheme="minorHAnsi" w:cs="Calibri"/>
                <w:sz w:val="22"/>
                <w:szCs w:val="22"/>
              </w:rPr>
              <w:t xml:space="preserve"> project which is now scheduled for September 2019.</w:t>
            </w:r>
            <w:r w:rsidR="006205C0">
              <w:rPr>
                <w:rFonts w:asciiTheme="minorHAnsi" w:hAnsiTheme="minorHAnsi" w:cs="Calibri"/>
                <w:spacing w:val="-1"/>
                <w:sz w:val="22"/>
                <w:szCs w:val="22"/>
              </w:rPr>
              <w:t xml:space="preserve"> </w:t>
            </w:r>
            <w:r w:rsidR="006205C0" w:rsidRPr="006550A5">
              <w:rPr>
                <w:rFonts w:asciiTheme="minorHAnsi" w:hAnsiTheme="minorHAnsi" w:cs="Calibri"/>
                <w:color w:val="4472C4" w:themeColor="accent5"/>
                <w:spacing w:val="-1"/>
                <w:sz w:val="22"/>
                <w:szCs w:val="22"/>
              </w:rPr>
              <w:t>Proportions of female staff on senior committees: Council = 46%, CEC = 50%, PAG = 33%. W</w:t>
            </w:r>
            <w:r w:rsidR="003331D4">
              <w:rPr>
                <w:rFonts w:asciiTheme="minorHAnsi" w:hAnsiTheme="minorHAnsi" w:cs="Calibri"/>
                <w:color w:val="4472C4" w:themeColor="accent5"/>
                <w:spacing w:val="-1"/>
                <w:sz w:val="22"/>
                <w:szCs w:val="22"/>
              </w:rPr>
              <w:t>e</w:t>
            </w:r>
            <w:r w:rsidR="006205C0" w:rsidRPr="006550A5">
              <w:rPr>
                <w:rFonts w:asciiTheme="minorHAnsi" w:hAnsiTheme="minorHAnsi" w:cs="Calibri"/>
                <w:color w:val="4472C4" w:themeColor="accent5"/>
                <w:spacing w:val="-1"/>
                <w:sz w:val="22"/>
                <w:szCs w:val="22"/>
              </w:rPr>
              <w:t xml:space="preserve"> have not yet carried out a full survey</w:t>
            </w:r>
            <w:r w:rsidR="00BB7D1C" w:rsidRPr="006550A5">
              <w:rPr>
                <w:rFonts w:asciiTheme="minorHAnsi" w:hAnsiTheme="minorHAnsi" w:cs="Calibri"/>
                <w:color w:val="4472C4" w:themeColor="accent5"/>
                <w:spacing w:val="-1"/>
                <w:sz w:val="22"/>
                <w:szCs w:val="22"/>
              </w:rPr>
              <w:t>.</w:t>
            </w:r>
          </w:p>
        </w:tc>
      </w:tr>
      <w:tr w:rsidR="00EA5032" w:rsidRPr="000138F2" w14:paraId="5D4FA3C7" w14:textId="77777777" w:rsidTr="002C3AC5">
        <w:tc>
          <w:tcPr>
            <w:tcW w:w="851" w:type="dxa"/>
            <w:shd w:val="clear" w:color="auto" w:fill="FF5050"/>
          </w:tcPr>
          <w:p w14:paraId="59149D4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1</w:t>
            </w:r>
            <w:r w:rsidRPr="000138F2">
              <w:rPr>
                <w:rFonts w:asciiTheme="minorHAnsi" w:hAnsiTheme="minorHAnsi" w:cs="Calibri"/>
                <w:spacing w:val="-1"/>
                <w:sz w:val="22"/>
                <w:szCs w:val="22"/>
              </w:rPr>
              <w:t>.9</w:t>
            </w:r>
          </w:p>
        </w:tc>
        <w:tc>
          <w:tcPr>
            <w:tcW w:w="1843" w:type="dxa"/>
            <w:vMerge/>
            <w:vAlign w:val="center"/>
          </w:tcPr>
          <w:p w14:paraId="06E1B4B0"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1BDD70E6"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ve’</w:t>
            </w:r>
          </w:p>
          <w:p w14:paraId="1940DA6F" w14:textId="77777777" w:rsidR="00EA5032" w:rsidRDefault="00EA5032" w:rsidP="00EA5032">
            <w:pPr>
              <w:pStyle w:val="TableParagraph"/>
              <w:kinsoku w:val="0"/>
              <w:overflowPunct w:val="0"/>
              <w:spacing w:line="239" w:lineRule="auto"/>
              <w:ind w:left="8" w:right="381"/>
              <w:rPr>
                <w:rFonts w:asciiTheme="minorHAnsi" w:hAnsiTheme="minorHAnsi" w:cs="Calibri"/>
                <w:sz w:val="22"/>
                <w:szCs w:val="22"/>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fi</w:t>
            </w:r>
            <w:r w:rsidRPr="000138F2">
              <w:rPr>
                <w:rFonts w:asciiTheme="minorHAnsi" w:hAnsiTheme="minorHAnsi" w:cs="Calibri"/>
                <w:sz w:val="22"/>
                <w:szCs w:val="22"/>
              </w:rPr>
              <w:t>xed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m </w:t>
            </w:r>
            <w:r w:rsidRPr="000138F2">
              <w:rPr>
                <w:rFonts w:asciiTheme="minorHAnsi" w:hAnsiTheme="minorHAnsi" w:cs="Calibri"/>
                <w:spacing w:val="-1"/>
                <w:sz w:val="22"/>
                <w:szCs w:val="22"/>
              </w:rPr>
              <w:t>ba</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s,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flaggin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ex</w:t>
            </w:r>
            <w:r w:rsidRPr="000138F2">
              <w:rPr>
                <w:rFonts w:asciiTheme="minorHAnsi" w:hAnsiTheme="minorHAnsi" w:cs="Calibri"/>
                <w:spacing w:val="-1"/>
                <w:sz w:val="22"/>
                <w:szCs w:val="22"/>
              </w:rPr>
              <w:t>pir</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o</w:t>
            </w:r>
            <w:r w:rsidRPr="000138F2">
              <w:rPr>
                <w:rFonts w:asciiTheme="minorHAnsi" w:hAnsiTheme="minorHAnsi" w:cs="Calibri"/>
                <w:sz w:val="22"/>
                <w:szCs w:val="22"/>
              </w:rPr>
              <w:t>f te</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par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n</w:t>
            </w:r>
            <w:r w:rsidRPr="000138F2">
              <w:rPr>
                <w:rFonts w:asciiTheme="minorHAnsi" w:hAnsiTheme="minorHAnsi" w:cs="Calibri"/>
                <w:spacing w:val="1"/>
                <w:sz w:val="22"/>
                <w:szCs w:val="22"/>
              </w:rPr>
              <w:t>om</w:t>
            </w:r>
            <w:r w:rsidRPr="000138F2">
              <w:rPr>
                <w:rFonts w:asciiTheme="minorHAnsi" w:hAnsiTheme="minorHAnsi" w:cs="Calibri"/>
                <w:spacing w:val="-1"/>
                <w:sz w:val="22"/>
                <w:szCs w:val="22"/>
              </w:rPr>
              <w:t>ina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6808949C" w14:textId="77777777" w:rsidR="00EA5032" w:rsidRDefault="00EA5032" w:rsidP="00EA5032">
            <w:pPr>
              <w:pStyle w:val="TableParagraph"/>
              <w:kinsoku w:val="0"/>
              <w:overflowPunct w:val="0"/>
              <w:spacing w:line="239" w:lineRule="auto"/>
              <w:ind w:left="8" w:right="381"/>
              <w:rPr>
                <w:rFonts w:asciiTheme="minorHAnsi" w:hAnsiTheme="minorHAnsi" w:cs="Calibri"/>
                <w:sz w:val="22"/>
                <w:szCs w:val="22"/>
              </w:rPr>
            </w:pPr>
          </w:p>
          <w:p w14:paraId="2C3A1F08" w14:textId="77777777" w:rsidR="00EA5032" w:rsidRPr="000138F2" w:rsidRDefault="00EA5032" w:rsidP="00EA5032">
            <w:pPr>
              <w:pStyle w:val="TableParagraph"/>
              <w:kinsoku w:val="0"/>
              <w:overflowPunct w:val="0"/>
              <w:spacing w:line="239" w:lineRule="auto"/>
              <w:ind w:left="8" w:right="381"/>
              <w:rPr>
                <w:rFonts w:asciiTheme="minorHAnsi" w:hAnsiTheme="minorHAnsi"/>
              </w:rPr>
            </w:pPr>
          </w:p>
        </w:tc>
        <w:tc>
          <w:tcPr>
            <w:tcW w:w="1843" w:type="dxa"/>
          </w:tcPr>
          <w:p w14:paraId="4CC54122" w14:textId="77777777" w:rsidR="00EA5032" w:rsidRPr="000138F2" w:rsidRDefault="00EA5032" w:rsidP="00FF2B7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00FF2B72">
              <w:rPr>
                <w:rFonts w:asciiTheme="minorHAnsi" w:hAnsiTheme="minorHAnsi" w:cs="Calibri"/>
                <w:sz w:val="22"/>
                <w:szCs w:val="22"/>
              </w:rPr>
              <w:t xml:space="preserve"> </w:t>
            </w:r>
            <w:r w:rsidR="00FF2B72" w:rsidRPr="000138F2">
              <w:rPr>
                <w:rFonts w:asciiTheme="minorHAnsi" w:hAnsiTheme="minorHAnsi" w:cs="Calibri"/>
                <w:sz w:val="22"/>
                <w:szCs w:val="22"/>
              </w:rPr>
              <w:t>‘</w:t>
            </w:r>
            <w:r w:rsidR="00FF2B72">
              <w:rPr>
                <w:rFonts w:asciiTheme="minorHAnsi" w:hAnsiTheme="minorHAnsi" w:cs="Calibri"/>
                <w:sz w:val="22"/>
                <w:szCs w:val="22"/>
              </w:rPr>
              <w:t>18</w:t>
            </w:r>
          </w:p>
        </w:tc>
        <w:tc>
          <w:tcPr>
            <w:tcW w:w="1417" w:type="dxa"/>
          </w:tcPr>
          <w:p w14:paraId="46609D47" w14:textId="77777777" w:rsidR="00EA5032" w:rsidRPr="000138F2" w:rsidRDefault="0064623B" w:rsidP="00EA5032">
            <w:pPr>
              <w:pStyle w:val="TableParagraph"/>
              <w:kinsoku w:val="0"/>
              <w:overflowPunct w:val="0"/>
              <w:rPr>
                <w:rFonts w:asciiTheme="minorHAnsi" w:hAnsiTheme="minorHAnsi"/>
              </w:rPr>
            </w:pPr>
            <w:r>
              <w:rPr>
                <w:rFonts w:asciiTheme="minorHAnsi" w:hAnsiTheme="minorHAnsi" w:cs="Calibri"/>
                <w:spacing w:val="-1"/>
                <w:sz w:val="22"/>
                <w:szCs w:val="22"/>
              </w:rPr>
              <w:t>College Secretary</w:t>
            </w:r>
          </w:p>
        </w:tc>
        <w:tc>
          <w:tcPr>
            <w:tcW w:w="2540" w:type="dxa"/>
          </w:tcPr>
          <w:p w14:paraId="037E842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27A0EACB"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es.</w:t>
            </w:r>
          </w:p>
          <w:p w14:paraId="635C35AD" w14:textId="77777777" w:rsidR="00EA5032" w:rsidRPr="000138F2" w:rsidRDefault="00EA5032" w:rsidP="00EA5032">
            <w:pPr>
              <w:pStyle w:val="TableParagraph"/>
              <w:kinsoku w:val="0"/>
              <w:overflowPunct w:val="0"/>
              <w:spacing w:line="239" w:lineRule="auto"/>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agai</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tes </w:t>
            </w:r>
            <w:proofErr w:type="gramStart"/>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es</w:t>
            </w:r>
            <w:proofErr w:type="gramEnd"/>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di</w:t>
            </w:r>
            <w:r w:rsidRPr="000138F2">
              <w:rPr>
                <w:rFonts w:asciiTheme="minorHAnsi" w:hAnsiTheme="minorHAnsi" w:cs="Calibri"/>
                <w:sz w:val="22"/>
                <w:szCs w:val="22"/>
              </w:rPr>
              <w:t>ve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s</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pini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p>
        </w:tc>
        <w:tc>
          <w:tcPr>
            <w:tcW w:w="2988" w:type="dxa"/>
          </w:tcPr>
          <w:p w14:paraId="63841612"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r w:rsidRPr="0064623B">
              <w:rPr>
                <w:rFonts w:asciiTheme="minorHAnsi" w:hAnsiTheme="minorHAnsi" w:cs="Calibri"/>
                <w:color w:val="7030A0"/>
                <w:sz w:val="22"/>
                <w:szCs w:val="22"/>
              </w:rPr>
              <w:t xml:space="preserve">This is dependent on the completion of 1.7 whereupon advice will be given to Chairs and Secretaries on this issue. </w:t>
            </w:r>
            <w:r w:rsidR="0064623B">
              <w:rPr>
                <w:rFonts w:asciiTheme="minorHAnsi" w:hAnsiTheme="minorHAnsi" w:cs="Calibri"/>
                <w:sz w:val="22"/>
                <w:szCs w:val="22"/>
              </w:rPr>
              <w:t>Please refer to 1.7.</w:t>
            </w:r>
            <w:r w:rsidRPr="0064623B">
              <w:rPr>
                <w:rFonts w:asciiTheme="minorHAnsi" w:hAnsiTheme="minorHAnsi" w:cs="Calibri"/>
                <w:color w:val="7030A0"/>
                <w:sz w:val="22"/>
                <w:szCs w:val="22"/>
              </w:rPr>
              <w:t xml:space="preserve"> </w:t>
            </w:r>
          </w:p>
        </w:tc>
      </w:tr>
      <w:tr w:rsidR="00EA5032" w:rsidRPr="000138F2" w14:paraId="223FFC31" w14:textId="77777777" w:rsidTr="003D78C9">
        <w:trPr>
          <w:trHeight w:val="2980"/>
        </w:trPr>
        <w:tc>
          <w:tcPr>
            <w:tcW w:w="851" w:type="dxa"/>
            <w:shd w:val="clear" w:color="auto" w:fill="FF5050"/>
          </w:tcPr>
          <w:p w14:paraId="534AF111" w14:textId="77777777" w:rsidR="00EA5032" w:rsidRPr="000138F2" w:rsidRDefault="00EA5032" w:rsidP="00EA5032">
            <w:pPr>
              <w:pStyle w:val="TableParagraph"/>
              <w:kinsoku w:val="0"/>
              <w:overflowPunct w:val="0"/>
              <w:spacing w:line="266" w:lineRule="exact"/>
              <w:ind w:left="102"/>
              <w:rPr>
                <w:rFonts w:asciiTheme="minorHAnsi" w:hAnsiTheme="minorHAnsi"/>
              </w:rPr>
            </w:pPr>
            <w:r w:rsidRPr="000138F2">
              <w:rPr>
                <w:rFonts w:asciiTheme="minorHAnsi" w:hAnsiTheme="minorHAnsi" w:cs="Calibri"/>
                <w:sz w:val="22"/>
                <w:szCs w:val="22"/>
              </w:rPr>
              <w:lastRenderedPageBreak/>
              <w:t>1</w:t>
            </w:r>
            <w:r w:rsidRPr="000138F2">
              <w:rPr>
                <w:rFonts w:asciiTheme="minorHAnsi" w:hAnsiTheme="minorHAnsi" w:cs="Calibri"/>
                <w:spacing w:val="-1"/>
                <w:sz w:val="22"/>
                <w:szCs w:val="22"/>
              </w:rPr>
              <w:t>.</w:t>
            </w:r>
            <w:r w:rsidRPr="000138F2">
              <w:rPr>
                <w:rFonts w:asciiTheme="minorHAnsi" w:hAnsiTheme="minorHAnsi" w:cs="Calibri"/>
                <w:sz w:val="22"/>
                <w:szCs w:val="22"/>
              </w:rPr>
              <w:t>10</w:t>
            </w:r>
          </w:p>
        </w:tc>
        <w:tc>
          <w:tcPr>
            <w:tcW w:w="1843" w:type="dxa"/>
            <w:vMerge/>
            <w:vAlign w:val="center"/>
          </w:tcPr>
          <w:p w14:paraId="7D0F08F7" w14:textId="77777777" w:rsidR="00EA5032" w:rsidRPr="00203E49" w:rsidRDefault="00EA5032" w:rsidP="00EA5032">
            <w:pPr>
              <w:pStyle w:val="TableParagraph"/>
              <w:kinsoku w:val="0"/>
              <w:overflowPunct w:val="0"/>
              <w:spacing w:line="266" w:lineRule="exact"/>
              <w:ind w:left="104" w:right="-108"/>
              <w:rPr>
                <w:rFonts w:asciiTheme="minorHAnsi" w:hAnsiTheme="minorHAnsi"/>
                <w:b/>
              </w:rPr>
            </w:pPr>
          </w:p>
        </w:tc>
        <w:tc>
          <w:tcPr>
            <w:tcW w:w="3686" w:type="dxa"/>
          </w:tcPr>
          <w:p w14:paraId="44D7EC3C" w14:textId="77777777" w:rsidR="00EA5032" w:rsidRPr="00604246" w:rsidRDefault="00EA5032" w:rsidP="00EA5032">
            <w:pPr>
              <w:pStyle w:val="TableParagraph"/>
              <w:kinsoku w:val="0"/>
              <w:overflowPunct w:val="0"/>
              <w:spacing w:line="267" w:lineRule="exact"/>
              <w:ind w:left="8"/>
              <w:rPr>
                <w:rFonts w:asciiTheme="minorHAnsi" w:hAnsiTheme="minorHAnsi" w:cs="Calibri"/>
                <w:sz w:val="22"/>
                <w:szCs w:val="22"/>
                <w:highlight w:val="cyan"/>
              </w:rPr>
            </w:pPr>
            <w:r w:rsidRPr="00604246">
              <w:rPr>
                <w:rFonts w:asciiTheme="minorHAnsi" w:hAnsiTheme="minorHAnsi" w:cs="Calibri"/>
                <w:sz w:val="22"/>
                <w:szCs w:val="22"/>
                <w:highlight w:val="cyan"/>
              </w:rPr>
              <w:t>M</w:t>
            </w:r>
            <w:r w:rsidRPr="00604246">
              <w:rPr>
                <w:rFonts w:asciiTheme="minorHAnsi" w:hAnsiTheme="minorHAnsi" w:cs="Calibri"/>
                <w:spacing w:val="1"/>
                <w:sz w:val="22"/>
                <w:szCs w:val="22"/>
                <w:highlight w:val="cyan"/>
              </w:rPr>
              <w:t>o</w:t>
            </w:r>
            <w:r w:rsidRPr="00604246">
              <w:rPr>
                <w:rFonts w:asciiTheme="minorHAnsi" w:hAnsiTheme="minorHAnsi" w:cs="Calibri"/>
                <w:spacing w:val="-1"/>
                <w:sz w:val="22"/>
                <w:szCs w:val="22"/>
                <w:highlight w:val="cyan"/>
              </w:rPr>
              <w:t>ni</w:t>
            </w:r>
            <w:r w:rsidRPr="00604246">
              <w:rPr>
                <w:rFonts w:asciiTheme="minorHAnsi" w:hAnsiTheme="minorHAnsi" w:cs="Calibri"/>
                <w:spacing w:val="-3"/>
                <w:sz w:val="22"/>
                <w:szCs w:val="22"/>
                <w:highlight w:val="cyan"/>
              </w:rPr>
              <w:t>t</w:t>
            </w:r>
            <w:r w:rsidRPr="00604246">
              <w:rPr>
                <w:rFonts w:asciiTheme="minorHAnsi" w:hAnsiTheme="minorHAnsi" w:cs="Calibri"/>
                <w:spacing w:val="1"/>
                <w:sz w:val="22"/>
                <w:szCs w:val="22"/>
                <w:highlight w:val="cyan"/>
              </w:rPr>
              <w:t>o</w:t>
            </w:r>
            <w:r w:rsidRPr="00604246">
              <w:rPr>
                <w:rFonts w:asciiTheme="minorHAnsi" w:hAnsiTheme="minorHAnsi" w:cs="Calibri"/>
                <w:sz w:val="22"/>
                <w:szCs w:val="22"/>
                <w:highlight w:val="cyan"/>
              </w:rPr>
              <w:t xml:space="preserve">r </w:t>
            </w:r>
            <w:r w:rsidRPr="00604246">
              <w:rPr>
                <w:rFonts w:asciiTheme="minorHAnsi" w:hAnsiTheme="minorHAnsi" w:cs="Calibri"/>
                <w:spacing w:val="-3"/>
                <w:sz w:val="22"/>
                <w:szCs w:val="22"/>
                <w:highlight w:val="cyan"/>
              </w:rPr>
              <w:t>a</w:t>
            </w:r>
            <w:r w:rsidRPr="00604246">
              <w:rPr>
                <w:rFonts w:asciiTheme="minorHAnsi" w:hAnsiTheme="minorHAnsi" w:cs="Calibri"/>
                <w:sz w:val="22"/>
                <w:szCs w:val="22"/>
                <w:highlight w:val="cyan"/>
              </w:rPr>
              <w:t>cc</w:t>
            </w:r>
            <w:r w:rsidRPr="00604246">
              <w:rPr>
                <w:rFonts w:asciiTheme="minorHAnsi" w:hAnsiTheme="minorHAnsi" w:cs="Calibri"/>
                <w:spacing w:val="-1"/>
                <w:sz w:val="22"/>
                <w:szCs w:val="22"/>
                <w:highlight w:val="cyan"/>
              </w:rPr>
              <w:t>ura</w:t>
            </w:r>
            <w:r w:rsidRPr="00604246">
              <w:rPr>
                <w:rFonts w:asciiTheme="minorHAnsi" w:hAnsiTheme="minorHAnsi" w:cs="Calibri"/>
                <w:spacing w:val="-2"/>
                <w:sz w:val="22"/>
                <w:szCs w:val="22"/>
                <w:highlight w:val="cyan"/>
              </w:rPr>
              <w:t>t</w:t>
            </w:r>
            <w:r w:rsidRPr="00604246">
              <w:rPr>
                <w:rFonts w:asciiTheme="minorHAnsi" w:hAnsiTheme="minorHAnsi" w:cs="Calibri"/>
                <w:sz w:val="22"/>
                <w:szCs w:val="22"/>
                <w:highlight w:val="cyan"/>
              </w:rPr>
              <w:t>e</w:t>
            </w:r>
            <w:r w:rsidRPr="00604246">
              <w:rPr>
                <w:rFonts w:asciiTheme="minorHAnsi" w:hAnsiTheme="minorHAnsi" w:cs="Calibri"/>
                <w:spacing w:val="1"/>
                <w:sz w:val="22"/>
                <w:szCs w:val="22"/>
                <w:highlight w:val="cyan"/>
              </w:rPr>
              <w:t xml:space="preserve"> </w:t>
            </w:r>
            <w:r w:rsidRPr="00604246">
              <w:rPr>
                <w:rFonts w:asciiTheme="minorHAnsi" w:hAnsiTheme="minorHAnsi" w:cs="Calibri"/>
                <w:spacing w:val="-1"/>
                <w:sz w:val="22"/>
                <w:szCs w:val="22"/>
                <w:highlight w:val="cyan"/>
              </w:rPr>
              <w:t>a</w:t>
            </w:r>
            <w:r w:rsidRPr="00604246">
              <w:rPr>
                <w:rFonts w:asciiTheme="minorHAnsi" w:hAnsiTheme="minorHAnsi" w:cs="Calibri"/>
                <w:sz w:val="22"/>
                <w:szCs w:val="22"/>
                <w:highlight w:val="cyan"/>
              </w:rPr>
              <w:t>t</w:t>
            </w:r>
            <w:r w:rsidRPr="00604246">
              <w:rPr>
                <w:rFonts w:asciiTheme="minorHAnsi" w:hAnsiTheme="minorHAnsi" w:cs="Calibri"/>
                <w:spacing w:val="-2"/>
                <w:sz w:val="22"/>
                <w:szCs w:val="22"/>
                <w:highlight w:val="cyan"/>
              </w:rPr>
              <w:t>t</w:t>
            </w:r>
            <w:r w:rsidRPr="00604246">
              <w:rPr>
                <w:rFonts w:asciiTheme="minorHAnsi" w:hAnsiTheme="minorHAnsi" w:cs="Calibri"/>
                <w:sz w:val="22"/>
                <w:szCs w:val="22"/>
                <w:highlight w:val="cyan"/>
              </w:rPr>
              <w:t>e</w:t>
            </w:r>
            <w:r w:rsidRPr="00604246">
              <w:rPr>
                <w:rFonts w:asciiTheme="minorHAnsi" w:hAnsiTheme="minorHAnsi" w:cs="Calibri"/>
                <w:spacing w:val="-1"/>
                <w:sz w:val="22"/>
                <w:szCs w:val="22"/>
                <w:highlight w:val="cyan"/>
              </w:rPr>
              <w:t>ndan</w:t>
            </w:r>
            <w:r w:rsidRPr="00604246">
              <w:rPr>
                <w:rFonts w:asciiTheme="minorHAnsi" w:hAnsiTheme="minorHAnsi" w:cs="Calibri"/>
                <w:sz w:val="22"/>
                <w:szCs w:val="22"/>
                <w:highlight w:val="cyan"/>
              </w:rPr>
              <w:t>ce</w:t>
            </w:r>
            <w:r w:rsidRPr="00604246">
              <w:rPr>
                <w:rFonts w:asciiTheme="minorHAnsi" w:hAnsiTheme="minorHAnsi" w:cs="Calibri"/>
                <w:spacing w:val="1"/>
                <w:sz w:val="22"/>
                <w:szCs w:val="22"/>
                <w:highlight w:val="cyan"/>
              </w:rPr>
              <w:t xml:space="preserve"> </w:t>
            </w:r>
            <w:r w:rsidRPr="00604246">
              <w:rPr>
                <w:rFonts w:asciiTheme="minorHAnsi" w:hAnsiTheme="minorHAnsi" w:cs="Calibri"/>
                <w:spacing w:val="-1"/>
                <w:sz w:val="22"/>
                <w:szCs w:val="22"/>
                <w:highlight w:val="cyan"/>
              </w:rPr>
              <w:t>a</w:t>
            </w:r>
            <w:r w:rsidRPr="00604246">
              <w:rPr>
                <w:rFonts w:asciiTheme="minorHAnsi" w:hAnsiTheme="minorHAnsi" w:cs="Calibri"/>
                <w:sz w:val="22"/>
                <w:szCs w:val="22"/>
                <w:highlight w:val="cyan"/>
              </w:rPr>
              <w:t>t</w:t>
            </w:r>
          </w:p>
          <w:p w14:paraId="72E414DA" w14:textId="77777777" w:rsidR="00EA5032" w:rsidRDefault="00EA5032" w:rsidP="00EA5032">
            <w:pPr>
              <w:pStyle w:val="TableParagraph"/>
              <w:kinsoku w:val="0"/>
              <w:overflowPunct w:val="0"/>
              <w:ind w:left="8" w:right="412"/>
              <w:rPr>
                <w:rFonts w:asciiTheme="minorHAnsi" w:hAnsiTheme="minorHAnsi" w:cs="Calibri"/>
                <w:spacing w:val="-1"/>
                <w:sz w:val="22"/>
                <w:szCs w:val="22"/>
                <w:highlight w:val="cyan"/>
              </w:rPr>
            </w:pPr>
            <w:r w:rsidRPr="00604246">
              <w:rPr>
                <w:rFonts w:asciiTheme="minorHAnsi" w:hAnsiTheme="minorHAnsi" w:cs="Calibri"/>
                <w:sz w:val="22"/>
                <w:szCs w:val="22"/>
                <w:highlight w:val="cyan"/>
              </w:rPr>
              <w:t>c</w:t>
            </w:r>
            <w:r w:rsidRPr="00604246">
              <w:rPr>
                <w:rFonts w:asciiTheme="minorHAnsi" w:hAnsiTheme="minorHAnsi" w:cs="Calibri"/>
                <w:spacing w:val="-2"/>
                <w:sz w:val="22"/>
                <w:szCs w:val="22"/>
                <w:highlight w:val="cyan"/>
              </w:rPr>
              <w:t>o</w:t>
            </w:r>
            <w:r w:rsidRPr="00604246">
              <w:rPr>
                <w:rFonts w:asciiTheme="minorHAnsi" w:hAnsiTheme="minorHAnsi" w:cs="Calibri"/>
                <w:spacing w:val="1"/>
                <w:sz w:val="22"/>
                <w:szCs w:val="22"/>
                <w:highlight w:val="cyan"/>
              </w:rPr>
              <w:t>mm</w:t>
            </w:r>
            <w:r w:rsidRPr="00604246">
              <w:rPr>
                <w:rFonts w:asciiTheme="minorHAnsi" w:hAnsiTheme="minorHAnsi" w:cs="Calibri"/>
                <w:spacing w:val="-3"/>
                <w:sz w:val="22"/>
                <w:szCs w:val="22"/>
                <w:highlight w:val="cyan"/>
              </w:rPr>
              <w:t>i</w:t>
            </w:r>
            <w:r w:rsidRPr="00604246">
              <w:rPr>
                <w:rFonts w:asciiTheme="minorHAnsi" w:hAnsiTheme="minorHAnsi" w:cs="Calibri"/>
                <w:sz w:val="22"/>
                <w:szCs w:val="22"/>
                <w:highlight w:val="cyan"/>
              </w:rPr>
              <w:t>tt</w:t>
            </w:r>
            <w:r w:rsidRPr="00604246">
              <w:rPr>
                <w:rFonts w:asciiTheme="minorHAnsi" w:hAnsiTheme="minorHAnsi" w:cs="Calibri"/>
                <w:spacing w:val="-2"/>
                <w:sz w:val="22"/>
                <w:szCs w:val="22"/>
                <w:highlight w:val="cyan"/>
              </w:rPr>
              <w:t>e</w:t>
            </w:r>
            <w:r w:rsidRPr="00604246">
              <w:rPr>
                <w:rFonts w:asciiTheme="minorHAnsi" w:hAnsiTheme="minorHAnsi" w:cs="Calibri"/>
                <w:sz w:val="22"/>
                <w:szCs w:val="22"/>
                <w:highlight w:val="cyan"/>
              </w:rPr>
              <w:t xml:space="preserve">es </w:t>
            </w:r>
            <w:r w:rsidRPr="00604246">
              <w:rPr>
                <w:rFonts w:asciiTheme="minorHAnsi" w:hAnsiTheme="minorHAnsi" w:cs="Calibri"/>
                <w:spacing w:val="-2"/>
                <w:sz w:val="22"/>
                <w:szCs w:val="22"/>
                <w:highlight w:val="cyan"/>
              </w:rPr>
              <w:t>t</w:t>
            </w:r>
            <w:r w:rsidRPr="00604246">
              <w:rPr>
                <w:rFonts w:asciiTheme="minorHAnsi" w:hAnsiTheme="minorHAnsi" w:cs="Calibri"/>
                <w:sz w:val="22"/>
                <w:szCs w:val="22"/>
                <w:highlight w:val="cyan"/>
              </w:rPr>
              <w:t>o</w:t>
            </w:r>
            <w:r w:rsidRPr="00604246">
              <w:rPr>
                <w:rFonts w:asciiTheme="minorHAnsi" w:hAnsiTheme="minorHAnsi" w:cs="Calibri"/>
                <w:spacing w:val="-1"/>
                <w:sz w:val="22"/>
                <w:szCs w:val="22"/>
                <w:highlight w:val="cyan"/>
              </w:rPr>
              <w:t xml:space="preserve"> </w:t>
            </w:r>
            <w:r w:rsidRPr="00604246">
              <w:rPr>
                <w:rFonts w:asciiTheme="minorHAnsi" w:hAnsiTheme="minorHAnsi" w:cs="Calibri"/>
                <w:sz w:val="22"/>
                <w:szCs w:val="22"/>
                <w:highlight w:val="cyan"/>
              </w:rPr>
              <w:t>s</w:t>
            </w:r>
            <w:r w:rsidRPr="00604246">
              <w:rPr>
                <w:rFonts w:asciiTheme="minorHAnsi" w:hAnsiTheme="minorHAnsi" w:cs="Calibri"/>
                <w:spacing w:val="-1"/>
                <w:sz w:val="22"/>
                <w:szCs w:val="22"/>
                <w:highlight w:val="cyan"/>
              </w:rPr>
              <w:t>ub</w:t>
            </w:r>
            <w:r w:rsidRPr="00604246">
              <w:rPr>
                <w:rFonts w:asciiTheme="minorHAnsi" w:hAnsiTheme="minorHAnsi" w:cs="Calibri"/>
                <w:sz w:val="22"/>
                <w:szCs w:val="22"/>
                <w:highlight w:val="cyan"/>
              </w:rPr>
              <w:t>se</w:t>
            </w:r>
            <w:r w:rsidRPr="00604246">
              <w:rPr>
                <w:rFonts w:asciiTheme="minorHAnsi" w:hAnsiTheme="minorHAnsi" w:cs="Calibri"/>
                <w:spacing w:val="-1"/>
                <w:sz w:val="22"/>
                <w:szCs w:val="22"/>
                <w:highlight w:val="cyan"/>
              </w:rPr>
              <w:t>qu</w:t>
            </w:r>
            <w:r w:rsidRPr="00604246">
              <w:rPr>
                <w:rFonts w:asciiTheme="minorHAnsi" w:hAnsiTheme="minorHAnsi" w:cs="Calibri"/>
                <w:sz w:val="22"/>
                <w:szCs w:val="22"/>
                <w:highlight w:val="cyan"/>
              </w:rPr>
              <w:t>e</w:t>
            </w:r>
            <w:r w:rsidRPr="00604246">
              <w:rPr>
                <w:rFonts w:asciiTheme="minorHAnsi" w:hAnsiTheme="minorHAnsi" w:cs="Calibri"/>
                <w:spacing w:val="-1"/>
                <w:sz w:val="22"/>
                <w:szCs w:val="22"/>
                <w:highlight w:val="cyan"/>
              </w:rPr>
              <w:t>n</w:t>
            </w:r>
            <w:r w:rsidRPr="00604246">
              <w:rPr>
                <w:rFonts w:asciiTheme="minorHAnsi" w:hAnsiTheme="minorHAnsi" w:cs="Calibri"/>
                <w:sz w:val="22"/>
                <w:szCs w:val="22"/>
                <w:highlight w:val="cyan"/>
              </w:rPr>
              <w:t>t</w:t>
            </w:r>
            <w:r w:rsidRPr="00604246">
              <w:rPr>
                <w:rFonts w:asciiTheme="minorHAnsi" w:hAnsiTheme="minorHAnsi" w:cs="Calibri"/>
                <w:spacing w:val="-3"/>
                <w:sz w:val="22"/>
                <w:szCs w:val="22"/>
                <w:highlight w:val="cyan"/>
              </w:rPr>
              <w:t>l</w:t>
            </w:r>
            <w:r w:rsidRPr="00604246">
              <w:rPr>
                <w:rFonts w:asciiTheme="minorHAnsi" w:hAnsiTheme="minorHAnsi" w:cs="Calibri"/>
                <w:sz w:val="22"/>
                <w:szCs w:val="22"/>
                <w:highlight w:val="cyan"/>
              </w:rPr>
              <w:t>y</w:t>
            </w:r>
            <w:r w:rsidRPr="00604246">
              <w:rPr>
                <w:rFonts w:asciiTheme="minorHAnsi" w:hAnsiTheme="minorHAnsi" w:cs="Calibri"/>
                <w:spacing w:val="1"/>
                <w:sz w:val="22"/>
                <w:szCs w:val="22"/>
                <w:highlight w:val="cyan"/>
              </w:rPr>
              <w:t xml:space="preserve"> </w:t>
            </w:r>
            <w:r w:rsidRPr="00604246">
              <w:rPr>
                <w:rFonts w:asciiTheme="minorHAnsi" w:hAnsiTheme="minorHAnsi" w:cs="Calibri"/>
                <w:spacing w:val="-1"/>
                <w:sz w:val="22"/>
                <w:szCs w:val="22"/>
                <w:highlight w:val="cyan"/>
              </w:rPr>
              <w:t>id</w:t>
            </w:r>
            <w:r w:rsidRPr="00604246">
              <w:rPr>
                <w:rFonts w:asciiTheme="minorHAnsi" w:hAnsiTheme="minorHAnsi" w:cs="Calibri"/>
                <w:sz w:val="22"/>
                <w:szCs w:val="22"/>
                <w:highlight w:val="cyan"/>
              </w:rPr>
              <w:t>e</w:t>
            </w:r>
            <w:r w:rsidRPr="00604246">
              <w:rPr>
                <w:rFonts w:asciiTheme="minorHAnsi" w:hAnsiTheme="minorHAnsi" w:cs="Calibri"/>
                <w:spacing w:val="-1"/>
                <w:sz w:val="22"/>
                <w:szCs w:val="22"/>
                <w:highlight w:val="cyan"/>
              </w:rPr>
              <w:t>n</w:t>
            </w:r>
            <w:r w:rsidRPr="00604246">
              <w:rPr>
                <w:rFonts w:asciiTheme="minorHAnsi" w:hAnsiTheme="minorHAnsi" w:cs="Calibri"/>
                <w:sz w:val="22"/>
                <w:szCs w:val="22"/>
                <w:highlight w:val="cyan"/>
              </w:rPr>
              <w:t>t</w:t>
            </w:r>
            <w:r w:rsidRPr="00604246">
              <w:rPr>
                <w:rFonts w:asciiTheme="minorHAnsi" w:hAnsiTheme="minorHAnsi" w:cs="Calibri"/>
                <w:spacing w:val="-1"/>
                <w:sz w:val="22"/>
                <w:szCs w:val="22"/>
                <w:highlight w:val="cyan"/>
              </w:rPr>
              <w:t>i</w:t>
            </w:r>
            <w:r w:rsidRPr="00604246">
              <w:rPr>
                <w:rFonts w:asciiTheme="minorHAnsi" w:hAnsiTheme="minorHAnsi" w:cs="Calibri"/>
                <w:spacing w:val="-3"/>
                <w:sz w:val="22"/>
                <w:szCs w:val="22"/>
                <w:highlight w:val="cyan"/>
              </w:rPr>
              <w:t>f</w:t>
            </w:r>
            <w:r w:rsidRPr="00604246">
              <w:rPr>
                <w:rFonts w:asciiTheme="minorHAnsi" w:hAnsiTheme="minorHAnsi" w:cs="Calibri"/>
                <w:sz w:val="22"/>
                <w:szCs w:val="22"/>
                <w:highlight w:val="cyan"/>
              </w:rPr>
              <w:t xml:space="preserve">y </w:t>
            </w:r>
            <w:r w:rsidRPr="00604246">
              <w:rPr>
                <w:rFonts w:asciiTheme="minorHAnsi" w:hAnsiTheme="minorHAnsi" w:cs="Calibri"/>
                <w:spacing w:val="-1"/>
                <w:sz w:val="22"/>
                <w:szCs w:val="22"/>
                <w:highlight w:val="cyan"/>
              </w:rPr>
              <w:t>n</w:t>
            </w:r>
            <w:r w:rsidRPr="00604246">
              <w:rPr>
                <w:rFonts w:asciiTheme="minorHAnsi" w:hAnsiTheme="minorHAnsi" w:cs="Calibri"/>
                <w:sz w:val="22"/>
                <w:szCs w:val="22"/>
                <w:highlight w:val="cyan"/>
              </w:rPr>
              <w:t>ext</w:t>
            </w:r>
            <w:r w:rsidRPr="00604246">
              <w:rPr>
                <w:rFonts w:asciiTheme="minorHAnsi" w:hAnsiTheme="minorHAnsi" w:cs="Calibri"/>
                <w:spacing w:val="1"/>
                <w:sz w:val="22"/>
                <w:szCs w:val="22"/>
                <w:highlight w:val="cyan"/>
              </w:rPr>
              <w:t xml:space="preserve"> </w:t>
            </w:r>
            <w:r w:rsidRPr="00604246">
              <w:rPr>
                <w:rFonts w:asciiTheme="minorHAnsi" w:hAnsiTheme="minorHAnsi" w:cs="Calibri"/>
                <w:spacing w:val="-3"/>
                <w:sz w:val="22"/>
                <w:szCs w:val="22"/>
                <w:highlight w:val="cyan"/>
              </w:rPr>
              <w:t>s</w:t>
            </w:r>
            <w:r w:rsidRPr="00604246">
              <w:rPr>
                <w:rFonts w:asciiTheme="minorHAnsi" w:hAnsiTheme="minorHAnsi" w:cs="Calibri"/>
                <w:sz w:val="22"/>
                <w:szCs w:val="22"/>
                <w:highlight w:val="cyan"/>
              </w:rPr>
              <w:t>te</w:t>
            </w:r>
            <w:r w:rsidRPr="00604246">
              <w:rPr>
                <w:rFonts w:asciiTheme="minorHAnsi" w:hAnsiTheme="minorHAnsi" w:cs="Calibri"/>
                <w:spacing w:val="-1"/>
                <w:sz w:val="22"/>
                <w:szCs w:val="22"/>
                <w:highlight w:val="cyan"/>
              </w:rPr>
              <w:t>p</w:t>
            </w:r>
            <w:r w:rsidRPr="00604246">
              <w:rPr>
                <w:rFonts w:asciiTheme="minorHAnsi" w:hAnsiTheme="minorHAnsi" w:cs="Calibri"/>
                <w:sz w:val="22"/>
                <w:szCs w:val="22"/>
                <w:highlight w:val="cyan"/>
              </w:rPr>
              <w:t xml:space="preserve">s </w:t>
            </w:r>
            <w:r w:rsidRPr="00604246">
              <w:rPr>
                <w:rFonts w:asciiTheme="minorHAnsi" w:hAnsiTheme="minorHAnsi" w:cs="Calibri"/>
                <w:spacing w:val="-1"/>
                <w:sz w:val="22"/>
                <w:szCs w:val="22"/>
                <w:highlight w:val="cyan"/>
              </w:rPr>
              <w:t>n</w:t>
            </w:r>
            <w:r w:rsidRPr="00604246">
              <w:rPr>
                <w:rFonts w:asciiTheme="minorHAnsi" w:hAnsiTheme="minorHAnsi" w:cs="Calibri"/>
                <w:spacing w:val="-2"/>
                <w:sz w:val="22"/>
                <w:szCs w:val="22"/>
                <w:highlight w:val="cyan"/>
              </w:rPr>
              <w:t>e</w:t>
            </w:r>
            <w:r w:rsidRPr="00604246">
              <w:rPr>
                <w:rFonts w:asciiTheme="minorHAnsi" w:hAnsiTheme="minorHAnsi" w:cs="Calibri"/>
                <w:sz w:val="22"/>
                <w:szCs w:val="22"/>
                <w:highlight w:val="cyan"/>
              </w:rPr>
              <w:t>e</w:t>
            </w:r>
            <w:r w:rsidRPr="00604246">
              <w:rPr>
                <w:rFonts w:asciiTheme="minorHAnsi" w:hAnsiTheme="minorHAnsi" w:cs="Calibri"/>
                <w:spacing w:val="-1"/>
                <w:sz w:val="22"/>
                <w:szCs w:val="22"/>
                <w:highlight w:val="cyan"/>
              </w:rPr>
              <w:t>d</w:t>
            </w:r>
            <w:r w:rsidRPr="00604246">
              <w:rPr>
                <w:rFonts w:asciiTheme="minorHAnsi" w:hAnsiTheme="minorHAnsi" w:cs="Calibri"/>
                <w:sz w:val="22"/>
                <w:szCs w:val="22"/>
                <w:highlight w:val="cyan"/>
              </w:rPr>
              <w:t>ed</w:t>
            </w:r>
            <w:r w:rsidRPr="00604246">
              <w:rPr>
                <w:rFonts w:asciiTheme="minorHAnsi" w:hAnsiTheme="minorHAnsi" w:cs="Calibri"/>
                <w:spacing w:val="-1"/>
                <w:sz w:val="22"/>
                <w:szCs w:val="22"/>
                <w:highlight w:val="cyan"/>
              </w:rPr>
              <w:t xml:space="preserve"> </w:t>
            </w:r>
            <w:r w:rsidRPr="00604246">
              <w:rPr>
                <w:rFonts w:asciiTheme="minorHAnsi" w:hAnsiTheme="minorHAnsi" w:cs="Calibri"/>
                <w:spacing w:val="-2"/>
                <w:sz w:val="22"/>
                <w:szCs w:val="22"/>
                <w:highlight w:val="cyan"/>
              </w:rPr>
              <w:t>t</w:t>
            </w:r>
            <w:r w:rsidRPr="00604246">
              <w:rPr>
                <w:rFonts w:asciiTheme="minorHAnsi" w:hAnsiTheme="minorHAnsi" w:cs="Calibri"/>
                <w:sz w:val="22"/>
                <w:szCs w:val="22"/>
                <w:highlight w:val="cyan"/>
              </w:rPr>
              <w:t>o</w:t>
            </w:r>
            <w:r w:rsidRPr="00604246">
              <w:rPr>
                <w:rFonts w:asciiTheme="minorHAnsi" w:hAnsiTheme="minorHAnsi" w:cs="Calibri"/>
                <w:spacing w:val="1"/>
                <w:sz w:val="22"/>
                <w:szCs w:val="22"/>
                <w:highlight w:val="cyan"/>
              </w:rPr>
              <w:t xml:space="preserve"> </w:t>
            </w:r>
            <w:r w:rsidRPr="00604246">
              <w:rPr>
                <w:rFonts w:asciiTheme="minorHAnsi" w:hAnsiTheme="minorHAnsi" w:cs="Calibri"/>
                <w:spacing w:val="-1"/>
                <w:sz w:val="22"/>
                <w:szCs w:val="22"/>
                <w:highlight w:val="cyan"/>
              </w:rPr>
              <w:t>add</w:t>
            </w:r>
            <w:r w:rsidRPr="00604246">
              <w:rPr>
                <w:rFonts w:asciiTheme="minorHAnsi" w:hAnsiTheme="minorHAnsi" w:cs="Calibri"/>
                <w:spacing w:val="-3"/>
                <w:sz w:val="22"/>
                <w:szCs w:val="22"/>
                <w:highlight w:val="cyan"/>
              </w:rPr>
              <w:t>r</w:t>
            </w:r>
            <w:r w:rsidRPr="00604246">
              <w:rPr>
                <w:rFonts w:asciiTheme="minorHAnsi" w:hAnsiTheme="minorHAnsi" w:cs="Calibri"/>
                <w:spacing w:val="-2"/>
                <w:sz w:val="22"/>
                <w:szCs w:val="22"/>
                <w:highlight w:val="cyan"/>
              </w:rPr>
              <w:t>e</w:t>
            </w:r>
            <w:r w:rsidRPr="00604246">
              <w:rPr>
                <w:rFonts w:asciiTheme="minorHAnsi" w:hAnsiTheme="minorHAnsi" w:cs="Calibri"/>
                <w:sz w:val="22"/>
                <w:szCs w:val="22"/>
                <w:highlight w:val="cyan"/>
              </w:rPr>
              <w:t>ss c</w:t>
            </w:r>
            <w:r w:rsidRPr="00604246">
              <w:rPr>
                <w:rFonts w:asciiTheme="minorHAnsi" w:hAnsiTheme="minorHAnsi" w:cs="Calibri"/>
                <w:spacing w:val="-2"/>
                <w:sz w:val="22"/>
                <w:szCs w:val="22"/>
                <w:highlight w:val="cyan"/>
              </w:rPr>
              <w:t>om</w:t>
            </w:r>
            <w:r w:rsidRPr="00604246">
              <w:rPr>
                <w:rFonts w:asciiTheme="minorHAnsi" w:hAnsiTheme="minorHAnsi" w:cs="Calibri"/>
                <w:spacing w:val="1"/>
                <w:sz w:val="22"/>
                <w:szCs w:val="22"/>
                <w:highlight w:val="cyan"/>
              </w:rPr>
              <w:t>m</w:t>
            </w:r>
            <w:r w:rsidRPr="00604246">
              <w:rPr>
                <w:rFonts w:asciiTheme="minorHAnsi" w:hAnsiTheme="minorHAnsi" w:cs="Calibri"/>
                <w:spacing w:val="-1"/>
                <w:sz w:val="22"/>
                <w:szCs w:val="22"/>
                <w:highlight w:val="cyan"/>
              </w:rPr>
              <w:t>i</w:t>
            </w:r>
            <w:r w:rsidRPr="00604246">
              <w:rPr>
                <w:rFonts w:asciiTheme="minorHAnsi" w:hAnsiTheme="minorHAnsi" w:cs="Calibri"/>
                <w:spacing w:val="-2"/>
                <w:sz w:val="22"/>
                <w:szCs w:val="22"/>
                <w:highlight w:val="cyan"/>
              </w:rPr>
              <w:t>t</w:t>
            </w:r>
            <w:r w:rsidRPr="00604246">
              <w:rPr>
                <w:rFonts w:asciiTheme="minorHAnsi" w:hAnsiTheme="minorHAnsi" w:cs="Calibri"/>
                <w:sz w:val="22"/>
                <w:szCs w:val="22"/>
                <w:highlight w:val="cyan"/>
              </w:rPr>
              <w:t>tee w</w:t>
            </w:r>
            <w:r w:rsidRPr="00604246">
              <w:rPr>
                <w:rFonts w:asciiTheme="minorHAnsi" w:hAnsiTheme="minorHAnsi" w:cs="Calibri"/>
                <w:spacing w:val="1"/>
                <w:sz w:val="22"/>
                <w:szCs w:val="22"/>
                <w:highlight w:val="cyan"/>
              </w:rPr>
              <w:t>o</w:t>
            </w:r>
            <w:r w:rsidRPr="00604246">
              <w:rPr>
                <w:rFonts w:asciiTheme="minorHAnsi" w:hAnsiTheme="minorHAnsi" w:cs="Calibri"/>
                <w:spacing w:val="-1"/>
                <w:sz w:val="22"/>
                <w:szCs w:val="22"/>
                <w:highlight w:val="cyan"/>
              </w:rPr>
              <w:t>r</w:t>
            </w:r>
            <w:r w:rsidRPr="00604246">
              <w:rPr>
                <w:rFonts w:asciiTheme="minorHAnsi" w:hAnsiTheme="minorHAnsi" w:cs="Calibri"/>
                <w:sz w:val="22"/>
                <w:szCs w:val="22"/>
                <w:highlight w:val="cyan"/>
              </w:rPr>
              <w:t>k</w:t>
            </w:r>
            <w:r w:rsidRPr="00604246">
              <w:rPr>
                <w:rFonts w:asciiTheme="minorHAnsi" w:hAnsiTheme="minorHAnsi" w:cs="Calibri"/>
                <w:spacing w:val="-3"/>
                <w:sz w:val="22"/>
                <w:szCs w:val="22"/>
                <w:highlight w:val="cyan"/>
              </w:rPr>
              <w:t>l</w:t>
            </w:r>
            <w:r w:rsidRPr="00604246">
              <w:rPr>
                <w:rFonts w:asciiTheme="minorHAnsi" w:hAnsiTheme="minorHAnsi" w:cs="Calibri"/>
                <w:spacing w:val="1"/>
                <w:sz w:val="22"/>
                <w:szCs w:val="22"/>
                <w:highlight w:val="cyan"/>
              </w:rPr>
              <w:t>o</w:t>
            </w:r>
            <w:r w:rsidRPr="00604246">
              <w:rPr>
                <w:rFonts w:asciiTheme="minorHAnsi" w:hAnsiTheme="minorHAnsi" w:cs="Calibri"/>
                <w:spacing w:val="-1"/>
                <w:sz w:val="22"/>
                <w:szCs w:val="22"/>
                <w:highlight w:val="cyan"/>
              </w:rPr>
              <w:t>a</w:t>
            </w:r>
            <w:r w:rsidRPr="00604246">
              <w:rPr>
                <w:rFonts w:asciiTheme="minorHAnsi" w:hAnsiTheme="minorHAnsi" w:cs="Calibri"/>
                <w:sz w:val="22"/>
                <w:szCs w:val="22"/>
                <w:highlight w:val="cyan"/>
              </w:rPr>
              <w:t xml:space="preserve">d </w:t>
            </w:r>
            <w:r w:rsidRPr="00604246">
              <w:rPr>
                <w:rFonts w:asciiTheme="minorHAnsi" w:hAnsiTheme="minorHAnsi" w:cs="Calibri"/>
                <w:spacing w:val="-3"/>
                <w:sz w:val="22"/>
                <w:szCs w:val="22"/>
                <w:highlight w:val="cyan"/>
              </w:rPr>
              <w:t>i</w:t>
            </w:r>
            <w:r w:rsidRPr="00604246">
              <w:rPr>
                <w:rFonts w:asciiTheme="minorHAnsi" w:hAnsiTheme="minorHAnsi" w:cs="Calibri"/>
                <w:spacing w:val="1"/>
                <w:sz w:val="22"/>
                <w:szCs w:val="22"/>
                <w:highlight w:val="cyan"/>
              </w:rPr>
              <w:t>m</w:t>
            </w:r>
            <w:r w:rsidRPr="00604246">
              <w:rPr>
                <w:rFonts w:asciiTheme="minorHAnsi" w:hAnsiTheme="minorHAnsi" w:cs="Calibri"/>
                <w:spacing w:val="-1"/>
                <w:sz w:val="22"/>
                <w:szCs w:val="22"/>
                <w:highlight w:val="cyan"/>
              </w:rPr>
              <w:t>pa</w:t>
            </w:r>
            <w:r w:rsidRPr="00604246">
              <w:rPr>
                <w:rFonts w:asciiTheme="minorHAnsi" w:hAnsiTheme="minorHAnsi" w:cs="Calibri"/>
                <w:sz w:val="22"/>
                <w:szCs w:val="22"/>
                <w:highlight w:val="cyan"/>
              </w:rPr>
              <w:t>ct</w:t>
            </w:r>
            <w:r w:rsidRPr="00604246">
              <w:rPr>
                <w:rFonts w:asciiTheme="minorHAnsi" w:hAnsiTheme="minorHAnsi" w:cs="Calibri"/>
                <w:spacing w:val="-2"/>
                <w:sz w:val="22"/>
                <w:szCs w:val="22"/>
                <w:highlight w:val="cyan"/>
              </w:rPr>
              <w:t xml:space="preserve"> </w:t>
            </w:r>
            <w:r w:rsidRPr="00604246">
              <w:rPr>
                <w:rFonts w:asciiTheme="minorHAnsi" w:hAnsiTheme="minorHAnsi" w:cs="Calibri"/>
                <w:spacing w:val="1"/>
                <w:sz w:val="22"/>
                <w:szCs w:val="22"/>
                <w:highlight w:val="cyan"/>
              </w:rPr>
              <w:t>o</w:t>
            </w:r>
            <w:r w:rsidRPr="00604246">
              <w:rPr>
                <w:rFonts w:asciiTheme="minorHAnsi" w:hAnsiTheme="minorHAnsi" w:cs="Calibri"/>
                <w:sz w:val="22"/>
                <w:szCs w:val="22"/>
                <w:highlight w:val="cyan"/>
              </w:rPr>
              <w:t>n</w:t>
            </w:r>
            <w:r w:rsidRPr="00604246">
              <w:rPr>
                <w:rFonts w:asciiTheme="minorHAnsi" w:hAnsiTheme="minorHAnsi" w:cs="Calibri"/>
                <w:spacing w:val="-3"/>
                <w:sz w:val="22"/>
                <w:szCs w:val="22"/>
                <w:highlight w:val="cyan"/>
              </w:rPr>
              <w:t xml:space="preserve"> </w:t>
            </w:r>
            <w:r w:rsidRPr="00604246">
              <w:rPr>
                <w:rFonts w:asciiTheme="minorHAnsi" w:hAnsiTheme="minorHAnsi" w:cs="Calibri"/>
                <w:spacing w:val="-1"/>
                <w:sz w:val="22"/>
                <w:szCs w:val="22"/>
                <w:highlight w:val="cyan"/>
              </w:rPr>
              <w:t>indi</w:t>
            </w:r>
            <w:r w:rsidRPr="00604246">
              <w:rPr>
                <w:rFonts w:asciiTheme="minorHAnsi" w:hAnsiTheme="minorHAnsi" w:cs="Calibri"/>
                <w:spacing w:val="1"/>
                <w:sz w:val="22"/>
                <w:szCs w:val="22"/>
                <w:highlight w:val="cyan"/>
              </w:rPr>
              <w:t>v</w:t>
            </w:r>
            <w:r w:rsidRPr="00604246">
              <w:rPr>
                <w:rFonts w:asciiTheme="minorHAnsi" w:hAnsiTheme="minorHAnsi" w:cs="Calibri"/>
                <w:spacing w:val="-1"/>
                <w:sz w:val="22"/>
                <w:szCs w:val="22"/>
                <w:highlight w:val="cyan"/>
              </w:rPr>
              <w:t>i</w:t>
            </w:r>
            <w:r w:rsidRPr="00604246">
              <w:rPr>
                <w:rFonts w:asciiTheme="minorHAnsi" w:hAnsiTheme="minorHAnsi" w:cs="Calibri"/>
                <w:spacing w:val="-4"/>
                <w:sz w:val="22"/>
                <w:szCs w:val="22"/>
                <w:highlight w:val="cyan"/>
              </w:rPr>
              <w:t>d</w:t>
            </w:r>
            <w:r w:rsidRPr="00604246">
              <w:rPr>
                <w:rFonts w:asciiTheme="minorHAnsi" w:hAnsiTheme="minorHAnsi" w:cs="Calibri"/>
                <w:spacing w:val="-1"/>
                <w:sz w:val="22"/>
                <w:szCs w:val="22"/>
                <w:highlight w:val="cyan"/>
              </w:rPr>
              <w:t>uals</w:t>
            </w:r>
          </w:p>
          <w:p w14:paraId="4562F402" w14:textId="77777777" w:rsidR="00604246" w:rsidRDefault="00604246" w:rsidP="00EA5032">
            <w:pPr>
              <w:pStyle w:val="TableParagraph"/>
              <w:kinsoku w:val="0"/>
              <w:overflowPunct w:val="0"/>
              <w:ind w:left="8" w:right="412"/>
              <w:rPr>
                <w:rFonts w:asciiTheme="minorHAnsi" w:hAnsiTheme="minorHAnsi"/>
              </w:rPr>
            </w:pPr>
          </w:p>
          <w:p w14:paraId="2A8E810E" w14:textId="1FABBF33" w:rsidR="00604246" w:rsidRPr="00604246" w:rsidRDefault="00604246" w:rsidP="00EA5032">
            <w:pPr>
              <w:pStyle w:val="TableParagraph"/>
              <w:kinsoku w:val="0"/>
              <w:overflowPunct w:val="0"/>
              <w:ind w:left="8" w:right="412"/>
              <w:rPr>
                <w:rFonts w:asciiTheme="minorHAnsi" w:hAnsiTheme="minorHAnsi"/>
                <w:color w:val="FF0000"/>
              </w:rPr>
            </w:pPr>
          </w:p>
        </w:tc>
        <w:tc>
          <w:tcPr>
            <w:tcW w:w="1843" w:type="dxa"/>
          </w:tcPr>
          <w:p w14:paraId="37F9C5F6"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17</w:t>
            </w:r>
          </w:p>
          <w:p w14:paraId="042C39F9"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w:t>
            </w:r>
            <w:r w:rsidRPr="000138F2">
              <w:rPr>
                <w:rFonts w:asciiTheme="minorHAnsi" w:hAnsiTheme="minorHAnsi" w:cs="Calibri"/>
                <w:spacing w:val="-1"/>
                <w:sz w:val="22"/>
                <w:szCs w:val="22"/>
              </w:rPr>
              <w:t>ard</w:t>
            </w:r>
            <w:r w:rsidRPr="000138F2">
              <w:rPr>
                <w:rFonts w:asciiTheme="minorHAnsi" w:hAnsiTheme="minorHAnsi" w:cs="Calibri"/>
                <w:sz w:val="22"/>
                <w:szCs w:val="22"/>
              </w:rPr>
              <w:t>s</w:t>
            </w:r>
          </w:p>
        </w:tc>
        <w:tc>
          <w:tcPr>
            <w:tcW w:w="1417" w:type="dxa"/>
          </w:tcPr>
          <w:p w14:paraId="5E30C842" w14:textId="66836B1E"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3"/>
                <w:sz w:val="22"/>
                <w:szCs w:val="22"/>
              </w:rPr>
              <w:t>W</w:t>
            </w:r>
            <w:r w:rsidRPr="000138F2">
              <w:rPr>
                <w:rFonts w:asciiTheme="minorHAnsi" w:hAnsiTheme="minorHAnsi" w:cs="Calibri"/>
                <w:sz w:val="22"/>
                <w:szCs w:val="22"/>
              </w:rPr>
              <w:t>MG</w:t>
            </w:r>
          </w:p>
        </w:tc>
        <w:tc>
          <w:tcPr>
            <w:tcW w:w="2540" w:type="dxa"/>
          </w:tcPr>
          <w:p w14:paraId="107F861D"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ta </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s</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fai</w:t>
            </w:r>
            <w:r w:rsidRPr="000138F2">
              <w:rPr>
                <w:rFonts w:asciiTheme="minorHAnsi" w:hAnsiTheme="minorHAnsi" w:cs="Calibri"/>
                <w:sz w:val="22"/>
                <w:szCs w:val="22"/>
              </w:rPr>
              <w:t>r</w:t>
            </w:r>
            <w:r w:rsidRPr="000138F2">
              <w:rPr>
                <w:rFonts w:asciiTheme="minorHAnsi" w:hAnsiTheme="minorHAnsi" w:cs="Calibri"/>
                <w:spacing w:val="-5"/>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Pr>
                <w:rFonts w:asciiTheme="minorHAnsi" w:hAnsiTheme="minorHAnsi" w:cs="Calibri"/>
                <w:sz w:val="22"/>
                <w:szCs w:val="22"/>
              </w:rPr>
              <w:t xml:space="preserve"> </w:t>
            </w: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balan</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ad</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e.</w:t>
            </w:r>
          </w:p>
        </w:tc>
        <w:tc>
          <w:tcPr>
            <w:tcW w:w="2988" w:type="dxa"/>
          </w:tcPr>
          <w:p w14:paraId="0748BCDD"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533952">
              <w:rPr>
                <w:rFonts w:asciiTheme="minorHAnsi" w:hAnsiTheme="minorHAnsi" w:cs="Calibri"/>
                <w:color w:val="7030A0"/>
                <w:sz w:val="22"/>
                <w:szCs w:val="22"/>
              </w:rPr>
              <w:t>Monitoring data is currently being collected. The next steps are dependent on the completion of 1.7 and 1.8.</w:t>
            </w:r>
          </w:p>
          <w:p w14:paraId="0C8211DA" w14:textId="77777777" w:rsidR="00862B77" w:rsidRDefault="00862B77" w:rsidP="00EA5032">
            <w:pPr>
              <w:pStyle w:val="TableParagraph"/>
              <w:kinsoku w:val="0"/>
              <w:overflowPunct w:val="0"/>
              <w:spacing w:line="267" w:lineRule="exact"/>
              <w:ind w:left="19"/>
              <w:rPr>
                <w:rFonts w:asciiTheme="minorHAnsi" w:hAnsiTheme="minorHAnsi" w:cs="Calibri"/>
                <w:color w:val="7030A0"/>
                <w:sz w:val="22"/>
                <w:szCs w:val="22"/>
              </w:rPr>
            </w:pPr>
          </w:p>
          <w:p w14:paraId="74F38812" w14:textId="77777777" w:rsidR="007B14E6" w:rsidRPr="007B14E6" w:rsidRDefault="007B14E6"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 xml:space="preserve">The impact of committee workload on individuals will be partly addressed </w:t>
            </w:r>
            <w:r w:rsidR="003D78C9">
              <w:rPr>
                <w:rFonts w:asciiTheme="minorHAnsi" w:hAnsiTheme="minorHAnsi" w:cs="Calibri"/>
                <w:sz w:val="22"/>
                <w:szCs w:val="22"/>
              </w:rPr>
              <w:t>through the recording of activities on the Workload Allocation Model.</w:t>
            </w:r>
          </w:p>
          <w:p w14:paraId="3DB81D5D" w14:textId="77777777" w:rsidR="0034265E" w:rsidRDefault="0034265E" w:rsidP="00EA5032">
            <w:pPr>
              <w:pStyle w:val="TableParagraph"/>
              <w:kinsoku w:val="0"/>
              <w:overflowPunct w:val="0"/>
              <w:spacing w:line="267" w:lineRule="exact"/>
              <w:ind w:left="19"/>
              <w:rPr>
                <w:rFonts w:asciiTheme="minorHAnsi" w:hAnsiTheme="minorHAnsi" w:cs="Calibri"/>
                <w:color w:val="7030A0"/>
                <w:sz w:val="22"/>
                <w:szCs w:val="22"/>
              </w:rPr>
            </w:pPr>
          </w:p>
          <w:p w14:paraId="5B4B5851" w14:textId="10B881F9" w:rsidR="0034265E" w:rsidRDefault="00BB7D1C" w:rsidP="00EA5032">
            <w:pPr>
              <w:pStyle w:val="TableParagraph"/>
              <w:kinsoku w:val="0"/>
              <w:overflowPunct w:val="0"/>
              <w:spacing w:line="267" w:lineRule="exact"/>
              <w:ind w:left="19"/>
              <w:rPr>
                <w:rFonts w:asciiTheme="minorHAnsi" w:hAnsiTheme="minorHAnsi" w:cs="Calibri"/>
                <w:color w:val="4472C4" w:themeColor="accent5"/>
                <w:sz w:val="22"/>
                <w:szCs w:val="22"/>
              </w:rPr>
            </w:pPr>
            <w:r w:rsidRPr="006550A5">
              <w:rPr>
                <w:rFonts w:asciiTheme="minorHAnsi" w:hAnsiTheme="minorHAnsi" w:cs="Calibri"/>
                <w:color w:val="4472C4" w:themeColor="accent5"/>
                <w:sz w:val="22"/>
                <w:szCs w:val="22"/>
              </w:rPr>
              <w:t>WAM in progress but not implemented yet</w:t>
            </w:r>
            <w:r w:rsidR="003331D4">
              <w:rPr>
                <w:rFonts w:asciiTheme="minorHAnsi" w:hAnsiTheme="minorHAnsi" w:cs="Calibri"/>
                <w:color w:val="4472C4" w:themeColor="accent5"/>
                <w:sz w:val="22"/>
                <w:szCs w:val="22"/>
              </w:rPr>
              <w:t>.</w:t>
            </w:r>
          </w:p>
          <w:p w14:paraId="115EECB3" w14:textId="77777777" w:rsidR="00962E3F" w:rsidRDefault="00962E3F" w:rsidP="00EA5032">
            <w:pPr>
              <w:pStyle w:val="TableParagraph"/>
              <w:kinsoku w:val="0"/>
              <w:overflowPunct w:val="0"/>
              <w:spacing w:line="267" w:lineRule="exact"/>
              <w:ind w:left="19"/>
              <w:rPr>
                <w:rFonts w:asciiTheme="minorHAnsi" w:hAnsiTheme="minorHAnsi" w:cs="Calibri"/>
                <w:color w:val="4472C4" w:themeColor="accent5"/>
                <w:sz w:val="22"/>
                <w:szCs w:val="22"/>
              </w:rPr>
            </w:pPr>
          </w:p>
          <w:p w14:paraId="6F87D486" w14:textId="01AB4E32" w:rsidR="00962E3F" w:rsidRPr="00962E3F" w:rsidRDefault="00962E3F" w:rsidP="00962E3F">
            <w:pPr>
              <w:rPr>
                <w:color w:val="00B050"/>
                <w:sz w:val="22"/>
                <w:szCs w:val="22"/>
              </w:rPr>
            </w:pPr>
            <w:r w:rsidRPr="00962E3F">
              <w:rPr>
                <w:rStyle w:val="normaltextrun"/>
                <w:iCs/>
                <w:color w:val="00B050"/>
              </w:rPr>
              <w:t>The “soft” launch</w:t>
            </w:r>
            <w:r w:rsidRPr="00962E3F">
              <w:rPr>
                <w:rStyle w:val="normaltextrun"/>
                <w:iCs/>
                <w:color w:val="00B050"/>
              </w:rPr>
              <w:t xml:space="preserve"> is being planned for early 2021 with a full launch in the Summer</w:t>
            </w:r>
            <w:r w:rsidRPr="00962E3F">
              <w:rPr>
                <w:rStyle w:val="normaltextrun"/>
                <w:iCs/>
                <w:color w:val="00B050"/>
              </w:rPr>
              <w:t xml:space="preserve"> of the system</w:t>
            </w:r>
            <w:r w:rsidRPr="00962E3F">
              <w:rPr>
                <w:rStyle w:val="normaltextrun"/>
                <w:iCs/>
                <w:color w:val="00B050"/>
              </w:rPr>
              <w:t xml:space="preserve">. The soft </w:t>
            </w:r>
            <w:r>
              <w:rPr>
                <w:rStyle w:val="normaltextrun"/>
                <w:iCs/>
                <w:color w:val="00B050"/>
              </w:rPr>
              <w:t>-</w:t>
            </w:r>
            <w:r w:rsidRPr="00962E3F">
              <w:rPr>
                <w:rStyle w:val="normaltextrun"/>
                <w:iCs/>
                <w:color w:val="00B050"/>
              </w:rPr>
              <w:t xml:space="preserve"> launch </w:t>
            </w:r>
            <w:r w:rsidRPr="00962E3F">
              <w:rPr>
                <w:rStyle w:val="normaltextrun"/>
                <w:iCs/>
                <w:color w:val="00B050"/>
              </w:rPr>
              <w:t xml:space="preserve">is a mandatory roll out of the system to all academic staff without the complete data sets due to the atypical work patterns brought on by the Covid-19 pandemic. Soft launch is an opportunity to familiarise and refine the system to its full capability, with a view </w:t>
            </w:r>
            <w:r w:rsidRPr="00962E3F">
              <w:rPr>
                <w:rStyle w:val="normaltextrun"/>
                <w:iCs/>
                <w:color w:val="00B050"/>
              </w:rPr>
              <w:lastRenderedPageBreak/>
              <w:t>to using it to a more formal</w:t>
            </w:r>
            <w:r w:rsidRPr="00962E3F">
              <w:rPr>
                <w:rStyle w:val="normaltextrun"/>
                <w:i/>
                <w:iCs/>
                <w:color w:val="00B050"/>
              </w:rPr>
              <w:t xml:space="preserve"> </w:t>
            </w:r>
            <w:r w:rsidRPr="00962E3F">
              <w:rPr>
                <w:rStyle w:val="normaltextrun"/>
                <w:iCs/>
                <w:color w:val="00B050"/>
              </w:rPr>
              <w:t>capacity from the next academic year</w:t>
            </w:r>
            <w:r w:rsidRPr="00962E3F">
              <w:rPr>
                <w:rStyle w:val="normaltextrun"/>
                <w:iCs/>
                <w:color w:val="00B050"/>
              </w:rPr>
              <w:t>.</w:t>
            </w:r>
          </w:p>
          <w:p w14:paraId="43C1DB49" w14:textId="4F01BCE5" w:rsidR="00492F18" w:rsidRPr="00962E3F" w:rsidRDefault="00492F18" w:rsidP="00EA5032">
            <w:pPr>
              <w:pStyle w:val="TableParagraph"/>
              <w:kinsoku w:val="0"/>
              <w:overflowPunct w:val="0"/>
              <w:spacing w:line="267" w:lineRule="exact"/>
              <w:ind w:left="19"/>
              <w:rPr>
                <w:rFonts w:asciiTheme="minorHAnsi" w:hAnsiTheme="minorHAnsi" w:cs="Calibri"/>
                <w:color w:val="4472C4" w:themeColor="accent5"/>
                <w:sz w:val="22"/>
                <w:szCs w:val="22"/>
              </w:rPr>
            </w:pPr>
          </w:p>
          <w:p w14:paraId="001CA28F" w14:textId="6594F2F5" w:rsidR="00492F18" w:rsidRDefault="00492F18" w:rsidP="00EA5032">
            <w:pPr>
              <w:pStyle w:val="TableParagraph"/>
              <w:kinsoku w:val="0"/>
              <w:overflowPunct w:val="0"/>
              <w:spacing w:line="267" w:lineRule="exact"/>
              <w:ind w:left="19"/>
              <w:rPr>
                <w:rFonts w:asciiTheme="minorHAnsi" w:hAnsiTheme="minorHAnsi" w:cs="Calibri"/>
                <w:color w:val="4472C4" w:themeColor="accent5"/>
                <w:sz w:val="22"/>
                <w:szCs w:val="22"/>
              </w:rPr>
            </w:pPr>
          </w:p>
          <w:p w14:paraId="1E3984E3" w14:textId="77777777" w:rsidR="00492F18" w:rsidRPr="006550A5" w:rsidRDefault="00492F18" w:rsidP="00EA5032">
            <w:pPr>
              <w:pStyle w:val="TableParagraph"/>
              <w:kinsoku w:val="0"/>
              <w:overflowPunct w:val="0"/>
              <w:spacing w:line="267" w:lineRule="exact"/>
              <w:ind w:left="19"/>
              <w:rPr>
                <w:rFonts w:asciiTheme="minorHAnsi" w:hAnsiTheme="minorHAnsi" w:cs="Calibri"/>
                <w:color w:val="4472C4" w:themeColor="accent5"/>
                <w:sz w:val="22"/>
                <w:szCs w:val="22"/>
              </w:rPr>
            </w:pPr>
          </w:p>
          <w:p w14:paraId="74880BF7" w14:textId="77777777" w:rsidR="0034265E" w:rsidRPr="000138F2" w:rsidRDefault="0034265E" w:rsidP="00EA5032">
            <w:pPr>
              <w:pStyle w:val="TableParagraph"/>
              <w:kinsoku w:val="0"/>
              <w:overflowPunct w:val="0"/>
              <w:spacing w:line="267" w:lineRule="exact"/>
              <w:ind w:left="19"/>
              <w:rPr>
                <w:rFonts w:asciiTheme="minorHAnsi" w:hAnsiTheme="minorHAnsi" w:cs="Calibri"/>
                <w:sz w:val="22"/>
                <w:szCs w:val="22"/>
              </w:rPr>
            </w:pPr>
          </w:p>
        </w:tc>
      </w:tr>
      <w:tr w:rsidR="00EA5032" w:rsidRPr="000138F2" w14:paraId="4CE48923" w14:textId="77777777" w:rsidTr="00E32CBF">
        <w:tc>
          <w:tcPr>
            <w:tcW w:w="851" w:type="dxa"/>
            <w:shd w:val="clear" w:color="auto" w:fill="FF5050"/>
          </w:tcPr>
          <w:p w14:paraId="0BBAA837" w14:textId="77777777" w:rsidR="00EA5032" w:rsidRPr="000138F2" w:rsidRDefault="00B55C82" w:rsidP="00EA5032">
            <w:pPr>
              <w:pStyle w:val="TableParagraph"/>
              <w:kinsoku w:val="0"/>
              <w:overflowPunct w:val="0"/>
              <w:spacing w:line="267" w:lineRule="exact"/>
              <w:ind w:left="102"/>
              <w:rPr>
                <w:rFonts w:asciiTheme="minorHAnsi" w:hAnsiTheme="minorHAnsi"/>
              </w:rPr>
            </w:pPr>
            <w:r>
              <w:lastRenderedPageBreak/>
              <w:br w:type="page"/>
            </w:r>
            <w:r w:rsidR="00EA5032" w:rsidRPr="000138F2">
              <w:rPr>
                <w:rFonts w:asciiTheme="minorHAnsi" w:hAnsiTheme="minorHAnsi" w:cs="Calibri"/>
                <w:sz w:val="22"/>
                <w:szCs w:val="22"/>
              </w:rPr>
              <w:t>1</w:t>
            </w:r>
            <w:r w:rsidR="00EA5032" w:rsidRPr="000138F2">
              <w:rPr>
                <w:rFonts w:asciiTheme="minorHAnsi" w:hAnsiTheme="minorHAnsi" w:cs="Calibri"/>
                <w:spacing w:val="-1"/>
                <w:sz w:val="22"/>
                <w:szCs w:val="22"/>
              </w:rPr>
              <w:t>.</w:t>
            </w:r>
            <w:r w:rsidR="00EA5032" w:rsidRPr="000138F2">
              <w:rPr>
                <w:rFonts w:asciiTheme="minorHAnsi" w:hAnsiTheme="minorHAnsi" w:cs="Calibri"/>
                <w:sz w:val="22"/>
                <w:szCs w:val="22"/>
              </w:rPr>
              <w:t>11</w:t>
            </w:r>
          </w:p>
        </w:tc>
        <w:tc>
          <w:tcPr>
            <w:tcW w:w="1843" w:type="dxa"/>
            <w:vAlign w:val="center"/>
          </w:tcPr>
          <w:p w14:paraId="12D3F33E"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682739E8"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bookmarkStart w:id="0" w:name="_Hlk67047814"/>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i</w:t>
            </w:r>
            <w:r w:rsidRPr="000138F2">
              <w:rPr>
                <w:rFonts w:asciiTheme="minorHAnsi" w:hAnsiTheme="minorHAnsi" w:cs="Calibri"/>
                <w:sz w:val="22"/>
                <w:szCs w:val="22"/>
              </w:rPr>
              <w:t>tem</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all</w:t>
            </w:r>
          </w:p>
          <w:p w14:paraId="43E575D0" w14:textId="77777777" w:rsidR="00EA5032" w:rsidRDefault="00EA5032" w:rsidP="00EA5032">
            <w:pPr>
              <w:pStyle w:val="TableParagraph"/>
              <w:kinsoku w:val="0"/>
              <w:overflowPunct w:val="0"/>
              <w:ind w:left="8"/>
              <w:rPr>
                <w:rFonts w:asciiTheme="minorHAnsi" w:hAnsiTheme="minorHAnsi" w:cs="Calibri"/>
                <w:sz w:val="22"/>
                <w:szCs w:val="22"/>
              </w:rPr>
            </w:pP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tt</w:t>
            </w:r>
            <w:r w:rsidRPr="000138F2">
              <w:rPr>
                <w:rFonts w:asciiTheme="minorHAnsi" w:hAnsiTheme="minorHAnsi" w:cs="Calibri"/>
                <w:spacing w:val="-2"/>
                <w:sz w:val="22"/>
                <w:szCs w:val="22"/>
              </w:rPr>
              <w:t>e</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bu</w:t>
            </w:r>
            <w:r w:rsidRPr="000138F2">
              <w:rPr>
                <w:rFonts w:asciiTheme="minorHAnsi" w:hAnsiTheme="minorHAnsi" w:cs="Calibri"/>
                <w:sz w:val="22"/>
                <w:szCs w:val="22"/>
              </w:rPr>
              <w:t>s</w:t>
            </w:r>
            <w:r w:rsidRPr="000138F2">
              <w:rPr>
                <w:rFonts w:asciiTheme="minorHAnsi" w:hAnsiTheme="minorHAnsi" w:cs="Calibri"/>
                <w:spacing w:val="-1"/>
                <w:sz w:val="22"/>
                <w:szCs w:val="22"/>
              </w:rPr>
              <w:t>in</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B</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ar</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k</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ttees.</w:t>
            </w:r>
          </w:p>
          <w:bookmarkEnd w:id="0"/>
          <w:p w14:paraId="54E5820E" w14:textId="77777777" w:rsidR="00EA5032" w:rsidRPr="000138F2" w:rsidRDefault="00EA5032" w:rsidP="00EA5032">
            <w:pPr>
              <w:pStyle w:val="TableParagraph"/>
              <w:kinsoku w:val="0"/>
              <w:overflowPunct w:val="0"/>
              <w:ind w:left="8"/>
              <w:rPr>
                <w:rFonts w:asciiTheme="minorHAnsi" w:hAnsiTheme="minorHAnsi"/>
              </w:rPr>
            </w:pPr>
          </w:p>
        </w:tc>
        <w:tc>
          <w:tcPr>
            <w:tcW w:w="1843" w:type="dxa"/>
          </w:tcPr>
          <w:p w14:paraId="03BB3698" w14:textId="77777777" w:rsidR="00EA5032" w:rsidRPr="00FF2B72" w:rsidRDefault="00EA5032" w:rsidP="00FF2B7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4"/>
                <w:sz w:val="22"/>
                <w:szCs w:val="22"/>
              </w:rPr>
              <w:t>b</w:t>
            </w:r>
            <w:r w:rsidRPr="000138F2">
              <w:rPr>
                <w:rFonts w:asciiTheme="minorHAnsi" w:hAnsiTheme="minorHAnsi" w:cs="Calibri"/>
                <w:sz w:val="22"/>
                <w:szCs w:val="22"/>
              </w:rPr>
              <w:t>er</w:t>
            </w:r>
            <w:r w:rsidR="00FF2B72">
              <w:rPr>
                <w:rFonts w:asciiTheme="minorHAnsi" w:hAnsiTheme="minorHAnsi" w:cs="Calibri"/>
                <w:sz w:val="22"/>
                <w:szCs w:val="22"/>
              </w:rPr>
              <w:t xml:space="preserve"> </w:t>
            </w:r>
            <w:r w:rsidRPr="000138F2">
              <w:rPr>
                <w:rFonts w:asciiTheme="minorHAnsi" w:hAnsiTheme="minorHAnsi" w:cs="Calibri"/>
                <w:sz w:val="22"/>
                <w:szCs w:val="22"/>
              </w:rPr>
              <w:t>‘17</w:t>
            </w:r>
          </w:p>
        </w:tc>
        <w:tc>
          <w:tcPr>
            <w:tcW w:w="1417" w:type="dxa"/>
          </w:tcPr>
          <w:p w14:paraId="2B4427DA" w14:textId="6C0B6F24" w:rsidR="00EA5032" w:rsidRPr="000138F2" w:rsidRDefault="00BB7D1C" w:rsidP="00EA5032">
            <w:pPr>
              <w:pStyle w:val="TableParagraph"/>
              <w:kinsoku w:val="0"/>
              <w:overflowPunct w:val="0"/>
              <w:rPr>
                <w:rFonts w:asciiTheme="minorHAnsi" w:hAnsiTheme="minorHAnsi"/>
              </w:rPr>
            </w:pPr>
            <w:r>
              <w:rPr>
                <w:rFonts w:asciiTheme="minorHAnsi" w:hAnsiTheme="minorHAnsi" w:cs="Calibri"/>
                <w:spacing w:val="-1"/>
                <w:sz w:val="22"/>
                <w:szCs w:val="22"/>
              </w:rPr>
              <w:t>College Secretary</w:t>
            </w:r>
          </w:p>
        </w:tc>
        <w:tc>
          <w:tcPr>
            <w:tcW w:w="2540" w:type="dxa"/>
          </w:tcPr>
          <w:p w14:paraId="70B9AE62"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di</w:t>
            </w:r>
            <w:r w:rsidRPr="000138F2">
              <w:rPr>
                <w:rFonts w:asciiTheme="minorHAnsi" w:hAnsiTheme="minorHAnsi" w:cs="Calibri"/>
                <w:spacing w:val="-3"/>
                <w:sz w:val="22"/>
                <w:szCs w:val="22"/>
              </w:rPr>
              <w:t>s</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ec</w:t>
            </w:r>
            <w:r w:rsidRPr="000138F2">
              <w:rPr>
                <w:rFonts w:asciiTheme="minorHAnsi" w:hAnsiTheme="minorHAnsi" w:cs="Calibri"/>
                <w:spacing w:val="-1"/>
                <w:sz w:val="22"/>
                <w:szCs w:val="22"/>
              </w:rPr>
              <w:t>i</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988" w:type="dxa"/>
          </w:tcPr>
          <w:p w14:paraId="1E63DDCA" w14:textId="0DB3A541" w:rsidR="00EA5032" w:rsidRDefault="00EA5032" w:rsidP="00EA5032">
            <w:pPr>
              <w:pStyle w:val="TableParagraph"/>
              <w:kinsoku w:val="0"/>
              <w:overflowPunct w:val="0"/>
              <w:spacing w:line="267" w:lineRule="exact"/>
              <w:ind w:left="19"/>
              <w:rPr>
                <w:rFonts w:asciiTheme="minorHAnsi" w:hAnsiTheme="minorHAnsi" w:cs="Calibri"/>
                <w:sz w:val="22"/>
                <w:szCs w:val="22"/>
              </w:rPr>
            </w:pPr>
            <w:r w:rsidRPr="000138F2">
              <w:rPr>
                <w:rFonts w:asciiTheme="minorHAnsi" w:hAnsiTheme="minorHAnsi" w:cs="Calibri"/>
                <w:sz w:val="22"/>
                <w:szCs w:val="22"/>
              </w:rPr>
              <w:t xml:space="preserve">This </w:t>
            </w:r>
            <w:r w:rsidR="00BB7D1C">
              <w:rPr>
                <w:rFonts w:asciiTheme="minorHAnsi" w:hAnsiTheme="minorHAnsi" w:cs="Calibri"/>
                <w:sz w:val="22"/>
                <w:szCs w:val="22"/>
              </w:rPr>
              <w:t>has technically been</w:t>
            </w:r>
            <w:r w:rsidRPr="000138F2">
              <w:rPr>
                <w:rFonts w:asciiTheme="minorHAnsi" w:hAnsiTheme="minorHAnsi" w:cs="Calibri"/>
                <w:sz w:val="22"/>
                <w:szCs w:val="22"/>
              </w:rPr>
              <w:t xml:space="preserve"> embedded through the Committees project (see 1.7)</w:t>
            </w:r>
            <w:r w:rsidR="00BB7D1C">
              <w:rPr>
                <w:rFonts w:asciiTheme="minorHAnsi" w:hAnsiTheme="minorHAnsi" w:cs="Calibri"/>
                <w:sz w:val="22"/>
                <w:szCs w:val="22"/>
              </w:rPr>
              <w:t xml:space="preserve"> as a consideration for all items.  </w:t>
            </w:r>
          </w:p>
          <w:p w14:paraId="78404F58" w14:textId="77777777" w:rsidR="00862B77" w:rsidRDefault="00862B77" w:rsidP="00EA5032">
            <w:pPr>
              <w:pStyle w:val="TableParagraph"/>
              <w:kinsoku w:val="0"/>
              <w:overflowPunct w:val="0"/>
              <w:spacing w:line="267" w:lineRule="exact"/>
              <w:ind w:left="19"/>
              <w:rPr>
                <w:rFonts w:asciiTheme="minorHAnsi" w:hAnsiTheme="minorHAnsi" w:cs="Calibri"/>
                <w:sz w:val="22"/>
                <w:szCs w:val="22"/>
              </w:rPr>
            </w:pPr>
          </w:p>
          <w:p w14:paraId="5630CF50" w14:textId="77777777" w:rsidR="00862B77" w:rsidRDefault="00862B77" w:rsidP="00EA5032">
            <w:pPr>
              <w:pStyle w:val="TableParagraph"/>
              <w:kinsoku w:val="0"/>
              <w:overflowPunct w:val="0"/>
              <w:spacing w:line="267" w:lineRule="exact"/>
              <w:ind w:left="19"/>
              <w:rPr>
                <w:rFonts w:asciiTheme="minorHAnsi" w:hAnsiTheme="minorHAnsi" w:cs="Calibri"/>
                <w:sz w:val="22"/>
                <w:szCs w:val="22"/>
              </w:rPr>
            </w:pPr>
          </w:p>
          <w:p w14:paraId="298E2314" w14:textId="77777777" w:rsidR="00862B77" w:rsidRPr="000138F2" w:rsidRDefault="00862B77" w:rsidP="00EA5032">
            <w:pPr>
              <w:pStyle w:val="TableParagraph"/>
              <w:kinsoku w:val="0"/>
              <w:overflowPunct w:val="0"/>
              <w:spacing w:line="267" w:lineRule="exact"/>
              <w:ind w:left="19"/>
              <w:rPr>
                <w:rFonts w:asciiTheme="minorHAnsi" w:hAnsiTheme="minorHAnsi" w:cs="Calibri"/>
                <w:sz w:val="22"/>
                <w:szCs w:val="22"/>
              </w:rPr>
            </w:pPr>
          </w:p>
        </w:tc>
      </w:tr>
      <w:tr w:rsidR="00EA5032" w:rsidRPr="000138F2" w14:paraId="3EC10145" w14:textId="77777777" w:rsidTr="00E32CBF">
        <w:tc>
          <w:tcPr>
            <w:tcW w:w="15168" w:type="dxa"/>
            <w:gridSpan w:val="7"/>
            <w:vAlign w:val="center"/>
          </w:tcPr>
          <w:p w14:paraId="766DD981"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t xml:space="preserve">2.  </w:t>
            </w:r>
            <w:r w:rsidRPr="00203E49">
              <w:rPr>
                <w:rFonts w:asciiTheme="minorHAnsi" w:hAnsiTheme="minorHAnsi" w:cs="Calibri"/>
                <w:b/>
                <w:bCs/>
                <w:spacing w:val="38"/>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z w:val="22"/>
                <w:szCs w:val="22"/>
              </w:rPr>
              <w:t>tr</w:t>
            </w:r>
            <w:r w:rsidRPr="00203E49">
              <w:rPr>
                <w:rFonts w:asciiTheme="minorHAnsi" w:hAnsiTheme="minorHAnsi" w:cs="Calibri"/>
                <w:b/>
                <w:bCs/>
                <w:spacing w:val="-1"/>
                <w:sz w:val="22"/>
                <w:szCs w:val="22"/>
              </w:rPr>
              <w:t>en</w:t>
            </w:r>
            <w:r w:rsidRPr="00203E49">
              <w:rPr>
                <w:rFonts w:asciiTheme="minorHAnsi" w:hAnsiTheme="minorHAnsi" w:cs="Calibri"/>
                <w:b/>
                <w:bCs/>
                <w:spacing w:val="1"/>
                <w:sz w:val="22"/>
                <w:szCs w:val="22"/>
              </w:rPr>
              <w:t>g</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he</w:t>
            </w:r>
            <w:r w:rsidRPr="00203E49">
              <w:rPr>
                <w:rFonts w:asciiTheme="minorHAnsi" w:hAnsiTheme="minorHAnsi" w:cs="Calibri"/>
                <w:b/>
                <w:bCs/>
                <w:sz w:val="22"/>
                <w:szCs w:val="22"/>
              </w:rPr>
              <w:t>n</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E&amp;D</w:t>
            </w:r>
            <w:r w:rsidRPr="00203E49">
              <w:rPr>
                <w:rFonts w:asciiTheme="minorHAnsi" w:hAnsiTheme="minorHAnsi" w:cs="Calibri"/>
                <w:b/>
                <w:bCs/>
                <w:spacing w:val="-2"/>
                <w:sz w:val="22"/>
                <w:szCs w:val="22"/>
              </w:rPr>
              <w:t xml:space="preserve"> </w:t>
            </w:r>
            <w:r w:rsidRPr="00203E49">
              <w:rPr>
                <w:rFonts w:asciiTheme="minorHAnsi" w:hAnsiTheme="minorHAnsi" w:cs="Calibri"/>
                <w:b/>
                <w:bCs/>
                <w:sz w:val="22"/>
                <w:szCs w:val="22"/>
              </w:rPr>
              <w:t>tr</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i</w:t>
            </w:r>
            <w:r w:rsidRPr="00203E49">
              <w:rPr>
                <w:rFonts w:asciiTheme="minorHAnsi" w:hAnsiTheme="minorHAnsi" w:cs="Calibri"/>
                <w:b/>
                <w:bCs/>
                <w:spacing w:val="-4"/>
                <w:sz w:val="22"/>
                <w:szCs w:val="22"/>
              </w:rPr>
              <w:t>n</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4"/>
                <w:sz w:val="22"/>
                <w:szCs w:val="22"/>
              </w:rPr>
              <w:t>b</w:t>
            </w:r>
            <w:r w:rsidRPr="00203E49">
              <w:rPr>
                <w:rFonts w:asciiTheme="minorHAnsi" w:hAnsiTheme="minorHAnsi" w:cs="Calibri"/>
                <w:b/>
                <w:bCs/>
                <w:sz w:val="22"/>
                <w:szCs w:val="22"/>
              </w:rPr>
              <w:t>y</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add</w:t>
            </w:r>
            <w:r w:rsidRPr="00203E49">
              <w:rPr>
                <w:rFonts w:asciiTheme="minorHAnsi" w:hAnsiTheme="minorHAnsi" w:cs="Calibri"/>
                <w:b/>
                <w:bCs/>
                <w:spacing w:val="1"/>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2"/>
                <w:sz w:val="22"/>
                <w:szCs w:val="22"/>
              </w:rPr>
              <w:t>oo</w:t>
            </w:r>
            <w:r w:rsidRPr="00203E49">
              <w:rPr>
                <w:rFonts w:asciiTheme="minorHAnsi" w:hAnsiTheme="minorHAnsi" w:cs="Calibri"/>
                <w:b/>
                <w:bCs/>
                <w:sz w:val="22"/>
                <w:szCs w:val="22"/>
              </w:rPr>
              <w:t>ls</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to</w:t>
            </w:r>
            <w:r w:rsidRPr="00203E49">
              <w:rPr>
                <w:rFonts w:asciiTheme="minorHAnsi" w:hAnsiTheme="minorHAnsi" w:cs="Calibri"/>
                <w:b/>
                <w:bCs/>
                <w:spacing w:val="-3"/>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a</w:t>
            </w:r>
            <w:r w:rsidRPr="00203E49">
              <w:rPr>
                <w:rFonts w:asciiTheme="minorHAnsi" w:hAnsiTheme="minorHAnsi" w:cs="Calibri"/>
                <w:b/>
                <w:bCs/>
                <w:spacing w:val="1"/>
                <w:sz w:val="22"/>
                <w:szCs w:val="22"/>
              </w:rPr>
              <w:t>c</w:t>
            </w:r>
            <w:r w:rsidRPr="00203E49">
              <w:rPr>
                <w:rFonts w:asciiTheme="minorHAnsi" w:hAnsiTheme="minorHAnsi" w:cs="Calibri"/>
                <w:b/>
                <w:bCs/>
                <w:spacing w:val="-1"/>
                <w:sz w:val="22"/>
                <w:szCs w:val="22"/>
              </w:rPr>
              <w:t>k</w:t>
            </w:r>
            <w:r w:rsidRPr="00203E49">
              <w:rPr>
                <w:rFonts w:asciiTheme="minorHAnsi" w:hAnsiTheme="minorHAnsi" w:cs="Calibri"/>
                <w:b/>
                <w:bCs/>
                <w:sz w:val="22"/>
                <w:szCs w:val="22"/>
              </w:rPr>
              <w:t>le</w:t>
            </w:r>
            <w:r w:rsidRPr="00203E49">
              <w:rPr>
                <w:rFonts w:asciiTheme="minorHAnsi" w:hAnsiTheme="minorHAnsi" w:cs="Calibri"/>
                <w:b/>
                <w:bCs/>
                <w:spacing w:val="-3"/>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add</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un</w:t>
            </w:r>
            <w:r w:rsidRPr="00203E49">
              <w:rPr>
                <w:rFonts w:asciiTheme="minorHAnsi" w:hAnsiTheme="minorHAnsi" w:cs="Calibri"/>
                <w:b/>
                <w:bCs/>
                <w:spacing w:val="1"/>
                <w:sz w:val="22"/>
                <w:szCs w:val="22"/>
              </w:rPr>
              <w:t>c</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n</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c</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u</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4"/>
                <w:sz w:val="22"/>
                <w:szCs w:val="22"/>
              </w:rPr>
              <w:t>b</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s</w:t>
            </w:r>
          </w:p>
          <w:p w14:paraId="6F3E293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65038A31" w14:textId="77777777" w:rsidTr="003D78C9">
        <w:trPr>
          <w:trHeight w:val="667"/>
        </w:trPr>
        <w:tc>
          <w:tcPr>
            <w:tcW w:w="851" w:type="dxa"/>
            <w:shd w:val="clear" w:color="auto" w:fill="FF5050"/>
          </w:tcPr>
          <w:p w14:paraId="0D5A948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2</w:t>
            </w:r>
            <w:r w:rsidRPr="000138F2">
              <w:rPr>
                <w:rFonts w:asciiTheme="minorHAnsi" w:hAnsiTheme="minorHAnsi" w:cs="Calibri"/>
                <w:spacing w:val="-1"/>
                <w:sz w:val="22"/>
                <w:szCs w:val="22"/>
              </w:rPr>
              <w:t>.1</w:t>
            </w:r>
          </w:p>
        </w:tc>
        <w:tc>
          <w:tcPr>
            <w:tcW w:w="1843" w:type="dxa"/>
            <w:vMerge w:val="restart"/>
            <w:vAlign w:val="center"/>
          </w:tcPr>
          <w:p w14:paraId="66FFC392" w14:textId="77777777" w:rsidR="00EA5032" w:rsidRPr="00203E49" w:rsidRDefault="00EA5032" w:rsidP="00EA5032">
            <w:pPr>
              <w:pStyle w:val="TableParagraph"/>
              <w:kinsoku w:val="0"/>
              <w:overflowPunct w:val="0"/>
              <w:spacing w:before="4" w:line="130" w:lineRule="exact"/>
              <w:ind w:left="104" w:right="-108"/>
              <w:rPr>
                <w:rFonts w:asciiTheme="minorHAnsi" w:hAnsiTheme="minorHAnsi"/>
                <w:b/>
                <w:sz w:val="13"/>
                <w:szCs w:val="13"/>
              </w:rPr>
            </w:pPr>
          </w:p>
          <w:p w14:paraId="7CFEA668"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2"/>
                <w:sz w:val="22"/>
                <w:szCs w:val="22"/>
              </w:rPr>
              <w:t>&amp;</w:t>
            </w:r>
            <w:r w:rsidRPr="00203E49">
              <w:rPr>
                <w:rFonts w:asciiTheme="minorHAnsi" w:hAnsiTheme="minorHAnsi" w:cs="Calibri"/>
                <w:b/>
                <w:sz w:val="22"/>
                <w:szCs w:val="22"/>
              </w:rPr>
              <w:t>D t</w:t>
            </w:r>
            <w:r w:rsidRPr="00203E49">
              <w:rPr>
                <w:rFonts w:asciiTheme="minorHAnsi" w:hAnsiTheme="minorHAnsi" w:cs="Calibri"/>
                <w:b/>
                <w:spacing w:val="-1"/>
                <w:sz w:val="22"/>
                <w:szCs w:val="22"/>
              </w:rPr>
              <w:t>rainin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is </w:t>
            </w:r>
            <w:r w:rsidRPr="00203E49">
              <w:rPr>
                <w:rFonts w:asciiTheme="minorHAnsi" w:hAnsiTheme="minorHAnsi" w:cs="Calibri"/>
                <w:b/>
                <w:sz w:val="22"/>
                <w:szCs w:val="22"/>
              </w:rPr>
              <w:t>c</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pl</w:t>
            </w:r>
            <w:r w:rsidRPr="00203E49">
              <w:rPr>
                <w:rFonts w:asciiTheme="minorHAnsi" w:hAnsiTheme="minorHAnsi" w:cs="Calibri"/>
                <w:b/>
                <w:sz w:val="22"/>
                <w:szCs w:val="22"/>
              </w:rPr>
              <w:t>e</w:t>
            </w:r>
            <w:r w:rsidRPr="00203E49">
              <w:rPr>
                <w:rFonts w:asciiTheme="minorHAnsi" w:hAnsiTheme="minorHAnsi" w:cs="Calibri"/>
                <w:b/>
                <w:spacing w:val="-2"/>
                <w:sz w:val="22"/>
                <w:szCs w:val="22"/>
              </w:rPr>
              <w:t>t</w:t>
            </w:r>
            <w:r w:rsidRPr="00203E49">
              <w:rPr>
                <w:rFonts w:asciiTheme="minorHAnsi" w:hAnsiTheme="minorHAnsi" w:cs="Calibri"/>
                <w:b/>
                <w:sz w:val="22"/>
                <w:szCs w:val="22"/>
              </w:rPr>
              <w:t>ed</w:t>
            </w:r>
            <w:r w:rsidRPr="00203E49">
              <w:rPr>
                <w:rFonts w:asciiTheme="minorHAnsi" w:hAnsiTheme="minorHAnsi" w:cs="Calibri"/>
                <w:b/>
                <w:spacing w:val="-1"/>
                <w:sz w:val="22"/>
                <w:szCs w:val="22"/>
              </w:rPr>
              <w:t xml:space="preserve"> b</w:t>
            </w:r>
            <w:r w:rsidRPr="00203E49">
              <w:rPr>
                <w:rFonts w:asciiTheme="minorHAnsi" w:hAnsiTheme="minorHAnsi" w:cs="Calibri"/>
                <w:b/>
                <w:sz w:val="22"/>
                <w:szCs w:val="22"/>
              </w:rPr>
              <w:t>y</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al</w:t>
            </w:r>
            <w:r w:rsidRPr="00203E49">
              <w:rPr>
                <w:rFonts w:asciiTheme="minorHAnsi" w:hAnsiTheme="minorHAnsi" w:cs="Calibri"/>
                <w:b/>
                <w:sz w:val="22"/>
                <w:szCs w:val="22"/>
              </w:rPr>
              <w:t xml:space="preserve">l </w:t>
            </w:r>
            <w:r w:rsidRPr="00203E49">
              <w:rPr>
                <w:rFonts w:asciiTheme="minorHAnsi" w:hAnsiTheme="minorHAnsi" w:cs="Calibri"/>
                <w:b/>
                <w:spacing w:val="-1"/>
                <w:sz w:val="22"/>
                <w:szCs w:val="22"/>
              </w:rPr>
              <w:t>n</w:t>
            </w:r>
            <w:r w:rsidRPr="00203E49">
              <w:rPr>
                <w:rFonts w:asciiTheme="minorHAnsi" w:hAnsiTheme="minorHAnsi" w:cs="Calibri"/>
                <w:b/>
                <w:sz w:val="22"/>
                <w:szCs w:val="22"/>
              </w:rPr>
              <w:t>ew</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pacing w:val="-2"/>
                <w:sz w:val="22"/>
                <w:szCs w:val="22"/>
              </w:rPr>
              <w:t>e</w:t>
            </w:r>
            <w:r w:rsidRPr="00203E49">
              <w:rPr>
                <w:rFonts w:asciiTheme="minorHAnsi" w:hAnsiTheme="minorHAnsi" w:cs="Calibri"/>
                <w:b/>
                <w:sz w:val="22"/>
                <w:szCs w:val="22"/>
              </w:rPr>
              <w:t>x</w:t>
            </w:r>
            <w:r w:rsidRPr="00203E49">
              <w:rPr>
                <w:rFonts w:asciiTheme="minorHAnsi" w:hAnsiTheme="minorHAnsi" w:cs="Calibri"/>
                <w:b/>
                <w:spacing w:val="-1"/>
                <w:sz w:val="22"/>
                <w:szCs w:val="22"/>
              </w:rPr>
              <w:t>i</w:t>
            </w:r>
            <w:r w:rsidRPr="00203E49">
              <w:rPr>
                <w:rFonts w:asciiTheme="minorHAnsi" w:hAnsiTheme="minorHAnsi" w:cs="Calibri"/>
                <w:b/>
                <w:sz w:val="22"/>
                <w:szCs w:val="22"/>
              </w:rPr>
              <w:t>st</w:t>
            </w:r>
            <w:r w:rsidRPr="00203E49">
              <w:rPr>
                <w:rFonts w:asciiTheme="minorHAnsi" w:hAnsiTheme="minorHAnsi" w:cs="Calibri"/>
                <w:b/>
                <w:spacing w:val="-1"/>
                <w:sz w:val="22"/>
                <w:szCs w:val="22"/>
              </w:rPr>
              <w:t>in</w:t>
            </w:r>
            <w:r w:rsidRPr="00203E49">
              <w:rPr>
                <w:rFonts w:asciiTheme="minorHAnsi" w:hAnsiTheme="minorHAnsi" w:cs="Calibri"/>
                <w:b/>
                <w:sz w:val="22"/>
                <w:szCs w:val="22"/>
              </w:rPr>
              <w:t>g st</w:t>
            </w:r>
            <w:r w:rsidRPr="00203E49">
              <w:rPr>
                <w:rFonts w:asciiTheme="minorHAnsi" w:hAnsiTheme="minorHAnsi" w:cs="Calibri"/>
                <w:b/>
                <w:spacing w:val="-1"/>
                <w:sz w:val="22"/>
                <w:szCs w:val="22"/>
              </w:rPr>
              <w:t>aff</w:t>
            </w:r>
            <w:r w:rsidRPr="00203E49">
              <w:rPr>
                <w:rFonts w:asciiTheme="minorHAnsi" w:hAnsiTheme="minorHAnsi" w:cs="Calibri"/>
                <w:b/>
                <w:sz w:val="22"/>
                <w:szCs w:val="22"/>
              </w:rPr>
              <w:t xml:space="preserve">, </w:t>
            </w:r>
            <w:r w:rsidRPr="00203E49">
              <w:rPr>
                <w:rFonts w:asciiTheme="minorHAnsi" w:hAnsiTheme="minorHAnsi" w:cs="Calibri"/>
                <w:b/>
                <w:spacing w:val="-1"/>
                <w:sz w:val="22"/>
                <w:szCs w:val="22"/>
              </w:rPr>
              <w:t>par</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z w:val="22"/>
                <w:szCs w:val="22"/>
              </w:rPr>
              <w:t>c</w:t>
            </w:r>
            <w:r w:rsidRPr="00203E49">
              <w:rPr>
                <w:rFonts w:asciiTheme="minorHAnsi" w:hAnsiTheme="minorHAnsi" w:cs="Calibri"/>
                <w:b/>
                <w:spacing w:val="-1"/>
                <w:sz w:val="22"/>
                <w:szCs w:val="22"/>
              </w:rPr>
              <w:t>ular</w:t>
            </w:r>
            <w:r w:rsidRPr="00203E49">
              <w:rPr>
                <w:rFonts w:asciiTheme="minorHAnsi" w:hAnsiTheme="minorHAnsi" w:cs="Calibri"/>
                <w:b/>
                <w:spacing w:val="-3"/>
                <w:sz w:val="22"/>
                <w:szCs w:val="22"/>
              </w:rPr>
              <w:t>l</w:t>
            </w:r>
            <w:r w:rsidRPr="00203E49">
              <w:rPr>
                <w:rFonts w:asciiTheme="minorHAnsi" w:hAnsiTheme="minorHAnsi" w:cs="Calibri"/>
                <w:b/>
                <w:sz w:val="22"/>
                <w:szCs w:val="22"/>
              </w:rPr>
              <w:t>y st</w:t>
            </w:r>
            <w:r w:rsidRPr="00203E49">
              <w:rPr>
                <w:rFonts w:asciiTheme="minorHAnsi" w:hAnsiTheme="minorHAnsi" w:cs="Calibri"/>
                <w:b/>
                <w:spacing w:val="-1"/>
                <w:sz w:val="22"/>
                <w:szCs w:val="22"/>
              </w:rPr>
              <w:t>af</w:t>
            </w:r>
            <w:r w:rsidRPr="00203E49">
              <w:rPr>
                <w:rFonts w:asciiTheme="minorHAnsi" w:hAnsiTheme="minorHAnsi" w:cs="Calibri"/>
                <w:b/>
                <w:sz w:val="22"/>
                <w:szCs w:val="22"/>
              </w:rPr>
              <w:t>f</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anag</w:t>
            </w:r>
            <w:r w:rsidRPr="00203E49">
              <w:rPr>
                <w:rFonts w:asciiTheme="minorHAnsi" w:hAnsiTheme="minorHAnsi" w:cs="Calibri"/>
                <w:b/>
                <w:sz w:val="22"/>
                <w:szCs w:val="22"/>
              </w:rPr>
              <w:t>e</w:t>
            </w:r>
            <w:r w:rsidRPr="00203E49">
              <w:rPr>
                <w:rFonts w:asciiTheme="minorHAnsi" w:hAnsiTheme="minorHAnsi" w:cs="Calibri"/>
                <w:b/>
                <w:spacing w:val="-1"/>
                <w:sz w:val="22"/>
                <w:szCs w:val="22"/>
              </w:rPr>
              <w:t>rs</w:t>
            </w:r>
          </w:p>
        </w:tc>
        <w:tc>
          <w:tcPr>
            <w:tcW w:w="3686" w:type="dxa"/>
          </w:tcPr>
          <w:p w14:paraId="5042D2F9"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00C04502">
              <w:rPr>
                <w:rFonts w:asciiTheme="minorHAnsi" w:hAnsiTheme="minorHAnsi" w:cs="Calibri"/>
                <w:sz w:val="22"/>
                <w:szCs w:val="22"/>
              </w:rPr>
              <w:t xml:space="preserve"> and Probation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z w:val="22"/>
                <w:szCs w:val="22"/>
              </w:rPr>
              <w:t>ces</w:t>
            </w:r>
            <w:r w:rsidRPr="000138F2">
              <w:rPr>
                <w:rFonts w:asciiTheme="minorHAnsi" w:hAnsiTheme="minorHAnsi" w:cs="Calibri"/>
                <w:spacing w:val="-3"/>
                <w:sz w:val="22"/>
                <w:szCs w:val="22"/>
              </w:rPr>
              <w:t>s</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quir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h</w:t>
            </w:r>
            <w:r w:rsidRPr="000138F2">
              <w:rPr>
                <w:rFonts w:asciiTheme="minorHAnsi" w:hAnsiTheme="minorHAnsi" w:cs="Calibri"/>
                <w:sz w:val="22"/>
                <w:szCs w:val="22"/>
              </w:rPr>
              <w:t>eck</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&amp;D 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s 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z w:val="22"/>
                <w:szCs w:val="22"/>
              </w:rPr>
              <w:t>te</w:t>
            </w:r>
            <w:r w:rsidRPr="000138F2">
              <w:rPr>
                <w:rFonts w:asciiTheme="minorHAnsi" w:hAnsiTheme="minorHAnsi" w:cs="Calibri"/>
                <w:spacing w:val="-1"/>
                <w:sz w:val="22"/>
                <w:szCs w:val="22"/>
              </w:rPr>
              <w:t>d</w:t>
            </w:r>
            <w:r w:rsidRPr="000138F2">
              <w:rPr>
                <w:rFonts w:asciiTheme="minorHAnsi" w:hAnsiTheme="minorHAnsi" w:cs="Calibri"/>
                <w:sz w:val="22"/>
                <w:szCs w:val="22"/>
              </w:rPr>
              <w:t>.</w:t>
            </w:r>
          </w:p>
          <w:p w14:paraId="2EA48994" w14:textId="77777777" w:rsidR="00EA5032" w:rsidRPr="000138F2" w:rsidRDefault="00EA5032" w:rsidP="00EA5032">
            <w:pPr>
              <w:pStyle w:val="TableParagraph"/>
              <w:kinsoku w:val="0"/>
              <w:overflowPunct w:val="0"/>
              <w:ind w:right="835"/>
              <w:rPr>
                <w:rFonts w:asciiTheme="minorHAnsi" w:hAnsiTheme="minorHAnsi" w:cs="Calibri"/>
                <w:sz w:val="22"/>
                <w:szCs w:val="22"/>
              </w:rPr>
            </w:pPr>
          </w:p>
          <w:p w14:paraId="793EB48D" w14:textId="77777777" w:rsidR="00EA5032" w:rsidRPr="000138F2" w:rsidRDefault="00EA5032" w:rsidP="00EA5032">
            <w:pPr>
              <w:pStyle w:val="TableParagraph"/>
              <w:kinsoku w:val="0"/>
              <w:overflowPunct w:val="0"/>
              <w:ind w:left="8" w:right="835"/>
              <w:rPr>
                <w:rFonts w:asciiTheme="minorHAnsi" w:hAnsiTheme="minorHAnsi"/>
              </w:rPr>
            </w:pPr>
          </w:p>
        </w:tc>
        <w:tc>
          <w:tcPr>
            <w:tcW w:w="1843" w:type="dxa"/>
          </w:tcPr>
          <w:p w14:paraId="75A1717E"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 xml:space="preserve"> Jan </w:t>
            </w:r>
            <w:r w:rsidR="00FF2B72" w:rsidRPr="000138F2">
              <w:rPr>
                <w:rFonts w:asciiTheme="minorHAnsi" w:hAnsiTheme="minorHAnsi" w:cs="Calibri"/>
                <w:sz w:val="22"/>
                <w:szCs w:val="22"/>
              </w:rPr>
              <w:t>‘</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4D8BDABF" w14:textId="77777777" w:rsidR="00EA5032" w:rsidRPr="000138F2" w:rsidRDefault="00EA5032" w:rsidP="00EA5032">
            <w:pPr>
              <w:pStyle w:val="TableParagraph"/>
              <w:kinsoku w:val="0"/>
              <w:overflowPunct w:val="0"/>
              <w:ind w:left="34" w:right="375"/>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annually</w:t>
            </w:r>
          </w:p>
        </w:tc>
        <w:tc>
          <w:tcPr>
            <w:tcW w:w="1417" w:type="dxa"/>
          </w:tcPr>
          <w:p w14:paraId="0953A17D"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w:t>
            </w:r>
          </w:p>
          <w:p w14:paraId="6866F28D" w14:textId="77777777" w:rsidR="00EA5032" w:rsidRPr="000138F2" w:rsidRDefault="00EA5032" w:rsidP="00EA5032">
            <w:pPr>
              <w:pStyle w:val="TableParagraph"/>
              <w:kinsoku w:val="0"/>
              <w:overflowPunct w:val="0"/>
              <w:ind w:right="-134"/>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w:t>
            </w:r>
            <w:r w:rsidRPr="000138F2">
              <w:rPr>
                <w:rFonts w:asciiTheme="minorHAnsi" w:hAnsiTheme="minorHAnsi" w:cs="Calibri"/>
                <w:sz w:val="22"/>
                <w:szCs w:val="22"/>
              </w:rPr>
              <w:t>R &amp;</w:t>
            </w:r>
          </w:p>
          <w:p w14:paraId="507409A0" w14:textId="77777777" w:rsidR="00EA5032" w:rsidRPr="000138F2" w:rsidRDefault="00EA5032" w:rsidP="00A838B5">
            <w:pPr>
              <w:pStyle w:val="TableParagraph"/>
              <w:kinsoku w:val="0"/>
              <w:overflowPunct w:val="0"/>
              <w:ind w:right="-134"/>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 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00A838B5">
              <w:rPr>
                <w:rFonts w:asciiTheme="minorHAnsi" w:hAnsiTheme="minorHAnsi" w:cs="Calibri"/>
                <w:sz w:val="22"/>
                <w:szCs w:val="22"/>
              </w:rPr>
              <w:t xml:space="preserve"> </w:t>
            </w:r>
          </w:p>
        </w:tc>
        <w:tc>
          <w:tcPr>
            <w:tcW w:w="2540" w:type="dxa"/>
          </w:tcPr>
          <w:p w14:paraId="0EA2296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o</w:t>
            </w:r>
            <w:r w:rsidRPr="000138F2">
              <w:rPr>
                <w:rFonts w:asciiTheme="minorHAnsi" w:hAnsiTheme="minorHAnsi" w:cs="Calibri"/>
                <w:sz w:val="22"/>
                <w:szCs w:val="22"/>
              </w:rPr>
              <w:t>ces</w:t>
            </w:r>
            <w:r w:rsidRPr="000138F2">
              <w:rPr>
                <w:rFonts w:asciiTheme="minorHAnsi" w:hAnsiTheme="minorHAnsi" w:cs="Calibri"/>
                <w:spacing w:val="-3"/>
                <w:sz w:val="22"/>
                <w:szCs w:val="22"/>
              </w:rPr>
              <w:t>s</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adh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ed to.</w:t>
            </w:r>
          </w:p>
          <w:p w14:paraId="7E1A1114" w14:textId="77777777" w:rsidR="00EA5032" w:rsidRPr="000138F2" w:rsidRDefault="00EA5032" w:rsidP="00EA5032">
            <w:pPr>
              <w:pStyle w:val="TableParagraph"/>
              <w:kinsoku w:val="0"/>
              <w:overflowPunct w:val="0"/>
              <w:rPr>
                <w:rFonts w:asciiTheme="minorHAnsi" w:hAnsiTheme="minorHAnsi"/>
                <w:sz w:val="26"/>
                <w:szCs w:val="26"/>
              </w:rPr>
            </w:pPr>
          </w:p>
          <w:p w14:paraId="490E17DD"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annuall</w:t>
            </w:r>
            <w:r w:rsidRPr="000138F2">
              <w:rPr>
                <w:rFonts w:asciiTheme="minorHAnsi" w:hAnsiTheme="minorHAnsi" w:cs="Calibri"/>
                <w:sz w:val="22"/>
                <w:szCs w:val="22"/>
              </w:rPr>
              <w:t>y</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w:t>
            </w:r>
            <w:r w:rsidRPr="000138F2">
              <w:rPr>
                <w:rFonts w:asciiTheme="minorHAnsi" w:hAnsiTheme="minorHAnsi" w:cs="Calibri"/>
                <w:spacing w:val="-1"/>
                <w:sz w:val="22"/>
                <w:szCs w:val="22"/>
              </w:rPr>
              <w:t>C</w:t>
            </w:r>
            <w:r w:rsidRPr="000138F2">
              <w:rPr>
                <w:rFonts w:asciiTheme="minorHAnsi" w:hAnsiTheme="minorHAnsi" w:cs="Calibri"/>
                <w:sz w:val="22"/>
                <w:szCs w:val="22"/>
              </w:rPr>
              <w:t>.</w:t>
            </w:r>
          </w:p>
        </w:tc>
        <w:tc>
          <w:tcPr>
            <w:tcW w:w="2988" w:type="dxa"/>
          </w:tcPr>
          <w:p w14:paraId="3CB64CD5"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533952">
              <w:rPr>
                <w:rFonts w:asciiTheme="minorHAnsi" w:hAnsiTheme="minorHAnsi" w:cs="Calibri"/>
                <w:color w:val="7030A0"/>
                <w:spacing w:val="1"/>
                <w:sz w:val="22"/>
                <w:szCs w:val="22"/>
              </w:rPr>
              <w:t xml:space="preserve">Amended appraisal form now includes a question </w:t>
            </w:r>
            <w:r w:rsidR="003D78C9">
              <w:rPr>
                <w:rFonts w:asciiTheme="minorHAnsi" w:hAnsiTheme="minorHAnsi" w:cs="Calibri"/>
                <w:color w:val="7030A0"/>
                <w:spacing w:val="1"/>
                <w:sz w:val="22"/>
                <w:szCs w:val="22"/>
              </w:rPr>
              <w:t>on E&amp;D training completion. Proba</w:t>
            </w:r>
            <w:r w:rsidRPr="00533952">
              <w:rPr>
                <w:rFonts w:asciiTheme="minorHAnsi" w:hAnsiTheme="minorHAnsi" w:cs="Calibri"/>
                <w:color w:val="7030A0"/>
                <w:spacing w:val="1"/>
                <w:sz w:val="22"/>
                <w:szCs w:val="22"/>
              </w:rPr>
              <w:t xml:space="preserve">tion process is being achieved via HR E&amp;D Action Plan. </w:t>
            </w:r>
          </w:p>
          <w:p w14:paraId="38AE4F29" w14:textId="77777777" w:rsidR="003D78C9" w:rsidRPr="003D78C9" w:rsidRDefault="003D78C9" w:rsidP="00EA5032">
            <w:pPr>
              <w:pStyle w:val="TableParagraph"/>
              <w:kinsoku w:val="0"/>
              <w:overflowPunct w:val="0"/>
              <w:spacing w:line="267" w:lineRule="exact"/>
              <w:ind w:left="19"/>
              <w:rPr>
                <w:rFonts w:asciiTheme="minorHAnsi" w:hAnsiTheme="minorHAnsi" w:cs="Calibri"/>
                <w:spacing w:val="1"/>
                <w:sz w:val="22"/>
                <w:szCs w:val="22"/>
              </w:rPr>
            </w:pPr>
            <w:r w:rsidRPr="003D78C9">
              <w:rPr>
                <w:rFonts w:asciiTheme="minorHAnsi" w:hAnsiTheme="minorHAnsi" w:cs="Calibri"/>
                <w:spacing w:val="1"/>
                <w:sz w:val="22"/>
                <w:szCs w:val="22"/>
              </w:rPr>
              <w:t xml:space="preserve">Probation processes now includes a question on E&amp;D </w:t>
            </w:r>
            <w:r w:rsidRPr="003D78C9">
              <w:rPr>
                <w:rFonts w:asciiTheme="minorHAnsi" w:hAnsiTheme="minorHAnsi" w:cs="Calibri"/>
                <w:spacing w:val="1"/>
                <w:sz w:val="22"/>
                <w:szCs w:val="22"/>
              </w:rPr>
              <w:lastRenderedPageBreak/>
              <w:t>training completion.</w:t>
            </w:r>
          </w:p>
          <w:p w14:paraId="121FB230" w14:textId="77777777" w:rsidR="00C04502" w:rsidRPr="00C04502" w:rsidRDefault="00C04502"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Progress reported to CEC as part of action 2.2.</w:t>
            </w:r>
          </w:p>
        </w:tc>
      </w:tr>
      <w:tr w:rsidR="00EA5032" w:rsidRPr="000138F2" w14:paraId="20A7794C" w14:textId="77777777" w:rsidTr="00E32CBF">
        <w:tc>
          <w:tcPr>
            <w:tcW w:w="851" w:type="dxa"/>
            <w:shd w:val="clear" w:color="auto" w:fill="FF5050"/>
          </w:tcPr>
          <w:p w14:paraId="53D960D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2</w:t>
            </w:r>
            <w:r w:rsidRPr="000138F2">
              <w:rPr>
                <w:rFonts w:asciiTheme="minorHAnsi" w:hAnsiTheme="minorHAnsi" w:cs="Calibri"/>
                <w:spacing w:val="-1"/>
                <w:sz w:val="22"/>
                <w:szCs w:val="22"/>
              </w:rPr>
              <w:t>.2</w:t>
            </w:r>
          </w:p>
        </w:tc>
        <w:tc>
          <w:tcPr>
            <w:tcW w:w="1843" w:type="dxa"/>
            <w:vMerge/>
            <w:vAlign w:val="center"/>
          </w:tcPr>
          <w:p w14:paraId="5564757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09FC1966"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o</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e</w:t>
            </w:r>
          </w:p>
          <w:p w14:paraId="2767217E" w14:textId="77777777" w:rsidR="00EA5032" w:rsidRPr="000138F2" w:rsidRDefault="00EA5032" w:rsidP="00EA5032">
            <w:pPr>
              <w:pStyle w:val="TableParagraph"/>
              <w:kinsoku w:val="0"/>
              <w:overflowPunct w:val="0"/>
              <w:spacing w:line="239" w:lineRule="auto"/>
              <w:ind w:left="8" w:right="429"/>
              <w:rPr>
                <w:rFonts w:asciiTheme="minorHAnsi" w:hAnsiTheme="minorHAnsi"/>
              </w:rPr>
            </w:pP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fi</w:t>
            </w:r>
            <w:r w:rsidRPr="000138F2">
              <w:rPr>
                <w:rFonts w:asciiTheme="minorHAnsi" w:hAnsiTheme="minorHAnsi" w:cs="Calibri"/>
                <w:sz w:val="22"/>
                <w:szCs w:val="22"/>
              </w:rPr>
              <w:t>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i</w:t>
            </w:r>
            <w:r w:rsidRPr="000138F2">
              <w:rPr>
                <w:rFonts w:asciiTheme="minorHAnsi" w:hAnsiTheme="minorHAnsi" w:cs="Calibri"/>
                <w:sz w:val="22"/>
                <w:szCs w:val="22"/>
              </w:rPr>
              <w:t>s t</w:t>
            </w:r>
            <w:r w:rsidRPr="000138F2">
              <w:rPr>
                <w:rFonts w:asciiTheme="minorHAnsi" w:hAnsiTheme="minorHAnsi" w:cs="Calibri"/>
                <w:spacing w:val="-1"/>
                <w:sz w:val="22"/>
                <w:szCs w:val="22"/>
              </w:rPr>
              <w:t>rainin</w:t>
            </w:r>
            <w:r w:rsidRPr="000138F2">
              <w:rPr>
                <w:rFonts w:asciiTheme="minorHAnsi" w:hAnsiTheme="minorHAnsi" w:cs="Calibri"/>
                <w:sz w:val="22"/>
                <w:szCs w:val="22"/>
              </w:rPr>
              <w:t>g 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pacing w:val="-2"/>
                <w:sz w:val="22"/>
                <w:szCs w:val="22"/>
              </w:rPr>
              <w:t>e</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1"/>
                <w:sz w:val="22"/>
                <w:szCs w:val="22"/>
              </w:rPr>
              <w:t>un</w:t>
            </w:r>
            <w:r w:rsidRPr="000138F2">
              <w:rPr>
                <w:rFonts w:asciiTheme="minorHAnsi" w:hAnsiTheme="minorHAnsi" w:cs="Calibri"/>
                <w:spacing w:val="-3"/>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all </w:t>
            </w:r>
            <w:r w:rsidRPr="000138F2">
              <w:rPr>
                <w:rFonts w:asciiTheme="minorHAnsi" w:hAnsiTheme="minorHAnsi" w:cs="Calibri"/>
                <w:sz w:val="22"/>
                <w:szCs w:val="22"/>
              </w:rPr>
              <w:t>st</w:t>
            </w:r>
            <w:r w:rsidRPr="000138F2">
              <w:rPr>
                <w:rFonts w:asciiTheme="minorHAnsi" w:hAnsiTheme="minorHAnsi" w:cs="Calibri"/>
                <w:spacing w:val="-1"/>
                <w:sz w:val="22"/>
                <w:szCs w:val="22"/>
              </w:rPr>
              <w:t>aff</w:t>
            </w:r>
            <w:r w:rsidRPr="000138F2">
              <w:rPr>
                <w:rFonts w:asciiTheme="minorHAnsi" w:hAnsiTheme="minorHAnsi" w:cs="Calibri"/>
                <w:sz w:val="22"/>
                <w:szCs w:val="22"/>
              </w:rPr>
              <w:t>. Re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l</w:t>
            </w:r>
            <w:r w:rsidRPr="000138F2">
              <w:rPr>
                <w:rFonts w:asciiTheme="minorHAnsi" w:hAnsiTheme="minorHAnsi" w:cs="Calibri"/>
                <w:sz w:val="22"/>
                <w:szCs w:val="22"/>
              </w:rPr>
              <w:t>et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durin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proofErr w:type="gramStart"/>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z w:val="22"/>
                <w:szCs w:val="22"/>
              </w:rPr>
              <w:t>ee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th</w:t>
            </w:r>
            <w:proofErr w:type="gramEnd"/>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p</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ri</w:t>
            </w:r>
            <w:r w:rsidRPr="000138F2">
              <w:rPr>
                <w:rFonts w:asciiTheme="minorHAnsi" w:hAnsiTheme="minorHAnsi" w:cs="Calibri"/>
                <w:spacing w:val="1"/>
                <w:sz w:val="22"/>
                <w:szCs w:val="22"/>
              </w:rPr>
              <w:t>o</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hi</w:t>
            </w:r>
            <w:r w:rsidRPr="000138F2">
              <w:rPr>
                <w:rFonts w:asciiTheme="minorHAnsi" w:hAnsiTheme="minorHAnsi" w:cs="Calibri"/>
                <w:sz w:val="22"/>
                <w:szCs w:val="22"/>
              </w:rPr>
              <w:t>ch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ete</w:t>
            </w:r>
            <w:r w:rsidRPr="000138F2">
              <w:rPr>
                <w:rFonts w:asciiTheme="minorHAnsi" w:hAnsiTheme="minorHAnsi" w:cs="Calibri"/>
                <w:spacing w:val="-2"/>
                <w:sz w:val="22"/>
                <w:szCs w:val="22"/>
              </w:rPr>
              <w:t xml:space="preserve">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raining</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l</w:t>
            </w:r>
            <w:r w:rsidRPr="000138F2">
              <w:rPr>
                <w:rFonts w:asciiTheme="minorHAnsi" w:hAnsiTheme="minorHAnsi" w:cs="Calibri"/>
                <w:spacing w:val="-2"/>
                <w:sz w:val="22"/>
                <w:szCs w:val="22"/>
              </w:rPr>
              <w:t>o</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dir</w:t>
            </w:r>
            <w:r w:rsidRPr="000138F2">
              <w:rPr>
                <w:rFonts w:asciiTheme="minorHAnsi" w:hAnsiTheme="minorHAnsi" w:cs="Calibri"/>
                <w:sz w:val="22"/>
                <w:szCs w:val="22"/>
              </w:rPr>
              <w:t>ect</w:t>
            </w:r>
            <w:r w:rsidRPr="000138F2">
              <w:rPr>
                <w:rFonts w:asciiTheme="minorHAnsi" w:hAnsiTheme="minorHAnsi" w:cs="Calibri"/>
                <w:spacing w:val="-3"/>
                <w:sz w:val="22"/>
                <w:szCs w:val="22"/>
              </w:rPr>
              <w:t>l</w:t>
            </w:r>
            <w:r w:rsidRPr="000138F2">
              <w:rPr>
                <w:rFonts w:asciiTheme="minorHAnsi" w:hAnsiTheme="minorHAnsi" w:cs="Calibri"/>
                <w:sz w:val="22"/>
                <w:szCs w:val="22"/>
              </w:rPr>
              <w:t>y.</w:t>
            </w:r>
          </w:p>
        </w:tc>
        <w:tc>
          <w:tcPr>
            <w:tcW w:w="1843" w:type="dxa"/>
          </w:tcPr>
          <w:p w14:paraId="3A7CA488" w14:textId="77777777" w:rsidR="00EA5032" w:rsidRPr="00FF2B72" w:rsidRDefault="00EA5032" w:rsidP="00EA5032">
            <w:pPr>
              <w:pStyle w:val="TableParagraph"/>
              <w:kinsoku w:val="0"/>
              <w:overflowPunct w:val="0"/>
              <w:spacing w:line="267" w:lineRule="exact"/>
              <w:ind w:left="34"/>
              <w:rPr>
                <w:rFonts w:asciiTheme="minorHAnsi" w:hAnsiTheme="minorHAnsi"/>
                <w:sz w:val="22"/>
                <w:szCs w:val="22"/>
              </w:rPr>
            </w:pPr>
            <w:r w:rsidRPr="00FF2B72">
              <w:rPr>
                <w:rFonts w:asciiTheme="minorHAnsi" w:hAnsiTheme="minorHAnsi"/>
                <w:sz w:val="22"/>
                <w:szCs w:val="22"/>
              </w:rPr>
              <w:t xml:space="preserve">Feb </w:t>
            </w:r>
            <w:r w:rsidR="00FF2B72" w:rsidRPr="000138F2">
              <w:rPr>
                <w:rFonts w:asciiTheme="minorHAnsi" w:hAnsiTheme="minorHAnsi" w:cs="Calibri"/>
                <w:sz w:val="22"/>
                <w:szCs w:val="22"/>
              </w:rPr>
              <w:t>‘</w:t>
            </w:r>
            <w:r w:rsidRPr="00FF2B72">
              <w:rPr>
                <w:rFonts w:asciiTheme="minorHAnsi" w:hAnsiTheme="minorHAnsi"/>
                <w:sz w:val="22"/>
                <w:szCs w:val="22"/>
              </w:rPr>
              <w:t>18</w:t>
            </w:r>
          </w:p>
        </w:tc>
        <w:tc>
          <w:tcPr>
            <w:tcW w:w="1417" w:type="dxa"/>
          </w:tcPr>
          <w:p w14:paraId="5AC0D35D"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32798E72" w14:textId="77777777" w:rsidR="00EA5032" w:rsidRPr="000138F2" w:rsidRDefault="00EA5032" w:rsidP="00EA5032">
            <w:pPr>
              <w:pStyle w:val="TableParagraph"/>
              <w:kinsoku w:val="0"/>
              <w:overflowPunct w:val="0"/>
              <w:spacing w:before="2" w:line="238" w:lineRule="auto"/>
              <w:ind w:right="-134"/>
              <w:rPr>
                <w:rFonts w:asciiTheme="minorHAnsi" w:hAnsiTheme="minorHAnsi"/>
              </w:rPr>
            </w:pP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Chair</w:t>
            </w:r>
            <w:r w:rsidR="00FF2B72">
              <w:rPr>
                <w:rFonts w:asciiTheme="minorHAnsi" w:hAnsiTheme="minorHAnsi" w:cs="Calibri"/>
                <w:spacing w:val="-1"/>
                <w:sz w:val="22"/>
                <w:szCs w:val="22"/>
              </w:rPr>
              <w:t xml:space="preserve"> &amp;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Manager</w:t>
            </w:r>
          </w:p>
        </w:tc>
        <w:tc>
          <w:tcPr>
            <w:tcW w:w="2540" w:type="dxa"/>
          </w:tcPr>
          <w:p w14:paraId="7C5A8852" w14:textId="77777777" w:rsidR="00EA5032" w:rsidRPr="000138F2"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ra</w:t>
            </w:r>
            <w:r w:rsidRPr="000138F2">
              <w:rPr>
                <w:rFonts w:asciiTheme="minorHAnsi" w:hAnsiTheme="minorHAnsi" w:cs="Calibri"/>
                <w:spacing w:val="-2"/>
                <w:sz w:val="22"/>
                <w:szCs w:val="22"/>
              </w:rPr>
              <w:t>t</w:t>
            </w:r>
            <w:r w:rsidRPr="000138F2">
              <w:rPr>
                <w:rFonts w:asciiTheme="minorHAnsi" w:hAnsiTheme="minorHAnsi" w:cs="Calibri"/>
                <w:sz w:val="22"/>
                <w:szCs w:val="22"/>
              </w:rPr>
              <w:t>es</w:t>
            </w:r>
            <w:r w:rsidR="00004F5B">
              <w:rPr>
                <w:rFonts w:asciiTheme="minorHAnsi" w:hAnsiTheme="minorHAnsi" w:cs="Calibri"/>
                <w:sz w:val="22"/>
                <w:szCs w:val="22"/>
              </w:rPr>
              <w:t xml:space="preserve"> </w:t>
            </w:r>
            <w:r w:rsidRPr="000138F2">
              <w:rPr>
                <w:rFonts w:asciiTheme="minorHAnsi" w:hAnsiTheme="minorHAnsi" w:cs="Calibri"/>
                <w:spacing w:val="-2"/>
                <w:sz w:val="22"/>
                <w:szCs w:val="22"/>
              </w:rPr>
              <w:t>&gt;</w:t>
            </w:r>
            <w:r w:rsidRPr="000138F2">
              <w:rPr>
                <w:rFonts w:asciiTheme="minorHAnsi" w:hAnsiTheme="minorHAnsi" w:cs="Calibri"/>
                <w:sz w:val="22"/>
                <w:szCs w:val="22"/>
              </w:rPr>
              <w:t>8</w:t>
            </w:r>
            <w:r w:rsidRPr="000138F2">
              <w:rPr>
                <w:rFonts w:asciiTheme="minorHAnsi" w:hAnsiTheme="minorHAnsi" w:cs="Calibri"/>
                <w:spacing w:val="-2"/>
                <w:sz w:val="22"/>
                <w:szCs w:val="22"/>
              </w:rPr>
              <w:t>5</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00004F5B">
              <w:rPr>
                <w:rFonts w:asciiTheme="minorHAnsi" w:hAnsiTheme="minorHAnsi" w:cs="Calibri"/>
                <w:sz w:val="22"/>
                <w:szCs w:val="22"/>
              </w:rPr>
              <w:t xml:space="preserve">y </w:t>
            </w: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8,</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1</w:t>
            </w:r>
            <w:r w:rsidRPr="000138F2">
              <w:rPr>
                <w:rFonts w:asciiTheme="minorHAnsi" w:hAnsiTheme="minorHAnsi" w:cs="Calibri"/>
                <w:spacing w:val="-2"/>
                <w:sz w:val="22"/>
                <w:szCs w:val="22"/>
              </w:rPr>
              <w:t>0</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9 Re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C</w:t>
            </w:r>
            <w:r w:rsidRPr="000138F2">
              <w:rPr>
                <w:rFonts w:asciiTheme="minorHAnsi" w:hAnsiTheme="minorHAnsi" w:cs="Calibri"/>
                <w:spacing w:val="-3"/>
                <w:sz w:val="22"/>
                <w:szCs w:val="22"/>
              </w:rPr>
              <w:t>E</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et</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ag</w:t>
            </w:r>
            <w:r w:rsidRPr="000138F2">
              <w:rPr>
                <w:rFonts w:asciiTheme="minorHAnsi" w:hAnsiTheme="minorHAnsi" w:cs="Calibri"/>
                <w:sz w:val="22"/>
                <w:szCs w:val="22"/>
              </w:rPr>
              <w:t>e</w:t>
            </w:r>
            <w:r w:rsidRPr="000138F2">
              <w:rPr>
                <w:rFonts w:asciiTheme="minorHAnsi" w:hAnsiTheme="minorHAnsi" w:cs="Calibri"/>
                <w:spacing w:val="-1"/>
                <w:sz w:val="22"/>
                <w:szCs w:val="22"/>
              </w:rPr>
              <w:t>nda</w:t>
            </w:r>
            <w:r w:rsidRPr="000138F2">
              <w:rPr>
                <w:rFonts w:asciiTheme="minorHAnsi" w:hAnsiTheme="minorHAnsi" w:cs="Calibri"/>
                <w:sz w:val="22"/>
                <w:szCs w:val="22"/>
              </w:rPr>
              <w:t>s.</w:t>
            </w:r>
          </w:p>
          <w:p w14:paraId="382CBAFC" w14:textId="77777777" w:rsidR="00EA503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al</w:t>
            </w:r>
            <w:r w:rsidRPr="000138F2">
              <w:rPr>
                <w:rFonts w:asciiTheme="minorHAnsi" w:hAnsiTheme="minorHAnsi" w:cs="Calibri"/>
                <w:spacing w:val="1"/>
                <w:sz w:val="22"/>
                <w:szCs w:val="22"/>
              </w:rPr>
              <w:t>/</w:t>
            </w:r>
            <w:r w:rsidRPr="000138F2">
              <w:rPr>
                <w:rFonts w:asciiTheme="minorHAnsi" w:hAnsiTheme="minorHAnsi" w:cs="Calibri"/>
                <w:spacing w:val="-1"/>
                <w:sz w:val="22"/>
                <w:szCs w:val="22"/>
              </w:rPr>
              <w:t>in</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 xml:space="preserve">al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plai</w:t>
            </w:r>
            <w:r w:rsidRPr="000138F2">
              <w:rPr>
                <w:rFonts w:asciiTheme="minorHAnsi" w:hAnsiTheme="minorHAnsi" w:cs="Calibri"/>
                <w:spacing w:val="-2"/>
                <w:sz w:val="22"/>
                <w:szCs w:val="22"/>
              </w:rPr>
              <w:t>n</w:t>
            </w:r>
            <w:r w:rsidRPr="000138F2">
              <w:rPr>
                <w:rFonts w:asciiTheme="minorHAnsi" w:hAnsiTheme="minorHAnsi" w:cs="Calibri"/>
                <w:sz w:val="22"/>
                <w:szCs w:val="22"/>
              </w:rPr>
              <w:t>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 xml:space="preserve">nnual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 e</w:t>
            </w:r>
            <w:r w:rsidRPr="000138F2">
              <w:rPr>
                <w:rFonts w:asciiTheme="minorHAnsi" w:hAnsiTheme="minorHAnsi" w:cs="Calibri"/>
                <w:spacing w:val="-1"/>
                <w:sz w:val="22"/>
                <w:szCs w:val="22"/>
              </w:rPr>
              <w:t>nga</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 s</w:t>
            </w:r>
            <w:r w:rsidRPr="000138F2">
              <w:rPr>
                <w:rFonts w:asciiTheme="minorHAnsi" w:hAnsiTheme="minorHAnsi" w:cs="Calibri"/>
                <w:spacing w:val="-1"/>
                <w:sz w:val="22"/>
                <w:szCs w:val="22"/>
              </w:rPr>
              <w:t>ur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p>
          <w:p w14:paraId="270E1F81" w14:textId="77777777" w:rsidR="00EA5032" w:rsidRPr="000138F2" w:rsidRDefault="00EA5032" w:rsidP="00EA5032">
            <w:pPr>
              <w:pStyle w:val="TableParagraph"/>
              <w:kinsoku w:val="0"/>
              <w:overflowPunct w:val="0"/>
              <w:rPr>
                <w:rFonts w:asciiTheme="minorHAnsi" w:hAnsiTheme="minorHAnsi"/>
              </w:rPr>
            </w:pPr>
          </w:p>
        </w:tc>
        <w:tc>
          <w:tcPr>
            <w:tcW w:w="2988" w:type="dxa"/>
          </w:tcPr>
          <w:p w14:paraId="63DB560D" w14:textId="77777777" w:rsidR="00C0450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6B75B1">
              <w:rPr>
                <w:rFonts w:asciiTheme="minorHAnsi" w:hAnsiTheme="minorHAnsi" w:cs="Calibri"/>
                <w:color w:val="7030A0"/>
                <w:sz w:val="22"/>
                <w:szCs w:val="22"/>
              </w:rPr>
              <w:t>Infrastructure is in place to capture training completion rate.</w:t>
            </w:r>
            <w:r w:rsidR="006B75B1">
              <w:rPr>
                <w:rFonts w:asciiTheme="minorHAnsi" w:hAnsiTheme="minorHAnsi" w:cs="Calibri"/>
                <w:color w:val="7030A0"/>
                <w:sz w:val="22"/>
                <w:szCs w:val="22"/>
              </w:rPr>
              <w:t xml:space="preserve"> </w:t>
            </w:r>
          </w:p>
          <w:p w14:paraId="708127C8" w14:textId="77777777" w:rsidR="00C04502" w:rsidRDefault="006B75B1" w:rsidP="00E6297F">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In April 2018, following the last compliance drive, there was 86% compliance. Compliance reports were sent to CEC in the months leading up to the end of the drive to track progress</w:t>
            </w:r>
            <w:r w:rsidR="00C04502">
              <w:rPr>
                <w:rFonts w:asciiTheme="minorHAnsi" w:hAnsiTheme="minorHAnsi" w:cs="Calibri"/>
                <w:sz w:val="22"/>
                <w:szCs w:val="22"/>
              </w:rPr>
              <w:t>.</w:t>
            </w:r>
          </w:p>
          <w:p w14:paraId="25E0158D" w14:textId="77777777" w:rsidR="00C04502" w:rsidRPr="006B75B1" w:rsidRDefault="00C04502" w:rsidP="00C04502">
            <w:pPr>
              <w:pStyle w:val="TableParagraph"/>
              <w:kinsoku w:val="0"/>
              <w:overflowPunct w:val="0"/>
              <w:spacing w:line="267" w:lineRule="exact"/>
              <w:ind w:left="19"/>
              <w:rPr>
                <w:rFonts w:asciiTheme="minorHAnsi" w:hAnsiTheme="minorHAnsi" w:cs="Calibri"/>
                <w:sz w:val="22"/>
                <w:szCs w:val="22"/>
              </w:rPr>
            </w:pPr>
          </w:p>
        </w:tc>
      </w:tr>
      <w:tr w:rsidR="00EA5032" w:rsidRPr="000138F2" w14:paraId="66F42AB2" w14:textId="77777777" w:rsidTr="00E32CBF">
        <w:tc>
          <w:tcPr>
            <w:tcW w:w="851" w:type="dxa"/>
            <w:shd w:val="clear" w:color="auto" w:fill="A8D08D" w:themeFill="accent6" w:themeFillTint="99"/>
          </w:tcPr>
          <w:p w14:paraId="53E51F7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2</w:t>
            </w:r>
            <w:r w:rsidRPr="000138F2">
              <w:rPr>
                <w:rFonts w:asciiTheme="minorHAnsi" w:hAnsiTheme="minorHAnsi" w:cs="Calibri"/>
                <w:spacing w:val="-1"/>
                <w:sz w:val="22"/>
                <w:szCs w:val="22"/>
              </w:rPr>
              <w:t>.3</w:t>
            </w:r>
          </w:p>
        </w:tc>
        <w:tc>
          <w:tcPr>
            <w:tcW w:w="1843" w:type="dxa"/>
            <w:vMerge/>
            <w:vAlign w:val="center"/>
          </w:tcPr>
          <w:p w14:paraId="17F5F82C"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523E69D4"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l</w:t>
            </w:r>
          </w:p>
          <w:p w14:paraId="3F6ECC8C"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gra</w:t>
            </w:r>
            <w:r w:rsidRPr="000138F2">
              <w:rPr>
                <w:rFonts w:asciiTheme="minorHAnsi" w:hAnsiTheme="minorHAnsi" w:cs="Calibri"/>
                <w:spacing w:val="-2"/>
                <w:sz w:val="22"/>
                <w:szCs w:val="22"/>
              </w:rPr>
              <w:t>mm</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ses</w:t>
            </w:r>
            <w:r w:rsidRPr="000138F2">
              <w:rPr>
                <w:rFonts w:asciiTheme="minorHAnsi" w:hAnsiTheme="minorHAnsi" w:cs="Calibri"/>
                <w:spacing w:val="-2"/>
                <w:sz w:val="22"/>
                <w:szCs w:val="22"/>
              </w:rPr>
              <w:t xml:space="preserve"> 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la</w:t>
            </w:r>
            <w:r w:rsidRPr="000138F2">
              <w:rPr>
                <w:rFonts w:asciiTheme="minorHAnsi" w:hAnsiTheme="minorHAnsi" w:cs="Calibri"/>
                <w:spacing w:val="-3"/>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isi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ing</w:t>
            </w:r>
            <w:r w:rsidRPr="000138F2">
              <w:rPr>
                <w:rFonts w:asciiTheme="minorHAnsi" w:hAnsiTheme="minorHAnsi" w:cs="Calibri"/>
                <w:sz w:val="22"/>
                <w:szCs w:val="22"/>
              </w:rPr>
              <w:t>.</w:t>
            </w:r>
          </w:p>
        </w:tc>
        <w:tc>
          <w:tcPr>
            <w:tcW w:w="1843" w:type="dxa"/>
          </w:tcPr>
          <w:p w14:paraId="18A9EB3B"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Jul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8</w:t>
            </w:r>
          </w:p>
        </w:tc>
        <w:tc>
          <w:tcPr>
            <w:tcW w:w="1417" w:type="dxa"/>
          </w:tcPr>
          <w:p w14:paraId="49B1FE24"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4C6F7E66"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E&amp;D 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6C50E84B" w14:textId="77777777" w:rsidR="00EA5032" w:rsidRPr="00004F5B"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is</w:t>
            </w:r>
            <w:r w:rsidR="00004F5B">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a</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 xml:space="preserve">l </w:t>
            </w:r>
            <w:proofErr w:type="gramStart"/>
            <w:r w:rsidRPr="000138F2">
              <w:rPr>
                <w:rFonts w:asciiTheme="minorHAnsi" w:hAnsiTheme="minorHAnsi" w:cs="Calibri"/>
                <w:spacing w:val="-4"/>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proofErr w:type="gramEnd"/>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MD</w:t>
            </w:r>
            <w:r w:rsidRPr="000138F2">
              <w:rPr>
                <w:rFonts w:asciiTheme="minorHAnsi" w:hAnsiTheme="minorHAnsi" w:cs="Calibri"/>
                <w:spacing w:val="1"/>
                <w:sz w:val="22"/>
                <w:szCs w:val="22"/>
              </w:rPr>
              <w:t>P</w:t>
            </w:r>
            <w:r w:rsidRPr="000138F2">
              <w:rPr>
                <w:rFonts w:asciiTheme="minorHAnsi" w:hAnsiTheme="minorHAnsi" w:cs="Calibri"/>
                <w:sz w:val="22"/>
                <w:szCs w:val="22"/>
              </w:rPr>
              <w:t>.</w:t>
            </w:r>
          </w:p>
        </w:tc>
        <w:tc>
          <w:tcPr>
            <w:tcW w:w="2988" w:type="dxa"/>
          </w:tcPr>
          <w:p w14:paraId="76EC6BE5" w14:textId="77777777" w:rsidR="00EA5032" w:rsidRPr="00FF0A2B" w:rsidRDefault="00EA5032" w:rsidP="00C04502">
            <w:pPr>
              <w:pStyle w:val="TableParagraph"/>
              <w:kinsoku w:val="0"/>
              <w:overflowPunct w:val="0"/>
              <w:spacing w:line="267" w:lineRule="exact"/>
              <w:ind w:left="19"/>
              <w:rPr>
                <w:rFonts w:asciiTheme="minorHAnsi" w:hAnsiTheme="minorHAnsi" w:cs="Calibri"/>
                <w:spacing w:val="-1"/>
                <w:sz w:val="22"/>
                <w:szCs w:val="22"/>
              </w:rPr>
            </w:pPr>
            <w:r w:rsidRPr="006B75B1">
              <w:rPr>
                <w:rFonts w:asciiTheme="minorHAnsi" w:hAnsiTheme="minorHAnsi" w:cs="Calibri"/>
                <w:color w:val="7030A0"/>
                <w:spacing w:val="-1"/>
                <w:sz w:val="22"/>
                <w:szCs w:val="22"/>
              </w:rPr>
              <w:t xml:space="preserve">Partially completed. Recruitment and selection and appraisal courses now </w:t>
            </w:r>
            <w:proofErr w:type="gramStart"/>
            <w:r w:rsidRPr="006B75B1">
              <w:rPr>
                <w:rFonts w:asciiTheme="minorHAnsi" w:hAnsiTheme="minorHAnsi" w:cs="Calibri"/>
                <w:color w:val="7030A0"/>
                <w:spacing w:val="-1"/>
                <w:sz w:val="22"/>
                <w:szCs w:val="22"/>
              </w:rPr>
              <w:t>includes</w:t>
            </w:r>
            <w:proofErr w:type="gramEnd"/>
            <w:r w:rsidRPr="006B75B1">
              <w:rPr>
                <w:rFonts w:asciiTheme="minorHAnsi" w:hAnsiTheme="minorHAnsi" w:cs="Calibri"/>
                <w:color w:val="7030A0"/>
                <w:spacing w:val="-1"/>
                <w:sz w:val="22"/>
                <w:szCs w:val="22"/>
              </w:rPr>
              <w:t xml:space="preserve"> Unconscious Bias. </w:t>
            </w:r>
            <w:r w:rsidR="00FF0A2B">
              <w:rPr>
                <w:rFonts w:asciiTheme="minorHAnsi" w:hAnsiTheme="minorHAnsi" w:cs="Calibri"/>
                <w:spacing w:val="-1"/>
                <w:sz w:val="22"/>
                <w:szCs w:val="22"/>
              </w:rPr>
              <w:t xml:space="preserve"> Unconscious Bias now forms part of recruitment</w:t>
            </w:r>
            <w:r w:rsidR="003D78C9">
              <w:rPr>
                <w:rFonts w:asciiTheme="minorHAnsi" w:hAnsiTheme="minorHAnsi" w:cs="Calibri"/>
                <w:spacing w:val="-1"/>
                <w:sz w:val="22"/>
                <w:szCs w:val="22"/>
              </w:rPr>
              <w:t>, absence management</w:t>
            </w:r>
            <w:r w:rsidR="00FF0A2B">
              <w:rPr>
                <w:rFonts w:asciiTheme="minorHAnsi" w:hAnsiTheme="minorHAnsi" w:cs="Calibri"/>
                <w:spacing w:val="-1"/>
                <w:sz w:val="22"/>
                <w:szCs w:val="22"/>
              </w:rPr>
              <w:t xml:space="preserve"> and appraisal</w:t>
            </w:r>
            <w:r w:rsidR="003D78C9">
              <w:rPr>
                <w:rFonts w:asciiTheme="minorHAnsi" w:hAnsiTheme="minorHAnsi" w:cs="Calibri"/>
                <w:spacing w:val="-1"/>
                <w:sz w:val="22"/>
                <w:szCs w:val="22"/>
              </w:rPr>
              <w:t xml:space="preserve"> </w:t>
            </w:r>
            <w:r w:rsidR="00FF0A2B">
              <w:rPr>
                <w:rFonts w:asciiTheme="minorHAnsi" w:hAnsiTheme="minorHAnsi" w:cs="Calibri"/>
                <w:spacing w:val="-1"/>
                <w:sz w:val="22"/>
                <w:szCs w:val="22"/>
              </w:rPr>
              <w:t>training and is a major focus of recruitment refresher training which all recruiters are required to attend.</w:t>
            </w:r>
            <w:r w:rsidR="00A16B04">
              <w:rPr>
                <w:rFonts w:asciiTheme="minorHAnsi" w:hAnsiTheme="minorHAnsi" w:cs="Calibri"/>
                <w:spacing w:val="-1"/>
                <w:sz w:val="22"/>
                <w:szCs w:val="22"/>
              </w:rPr>
              <w:t xml:space="preserve"> </w:t>
            </w:r>
          </w:p>
        </w:tc>
      </w:tr>
      <w:tr w:rsidR="00EA5032" w:rsidRPr="000138F2" w14:paraId="550B4900" w14:textId="77777777" w:rsidTr="00E32CBF">
        <w:tc>
          <w:tcPr>
            <w:tcW w:w="851" w:type="dxa"/>
            <w:shd w:val="clear" w:color="auto" w:fill="FFE599" w:themeFill="accent4" w:themeFillTint="66"/>
          </w:tcPr>
          <w:p w14:paraId="4016EE4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2</w:t>
            </w:r>
            <w:r w:rsidRPr="000138F2">
              <w:rPr>
                <w:rFonts w:asciiTheme="minorHAnsi" w:hAnsiTheme="minorHAnsi" w:cs="Calibri"/>
                <w:spacing w:val="-1"/>
                <w:sz w:val="22"/>
                <w:szCs w:val="22"/>
              </w:rPr>
              <w:t>.4</w:t>
            </w:r>
          </w:p>
        </w:tc>
        <w:tc>
          <w:tcPr>
            <w:tcW w:w="1843" w:type="dxa"/>
            <w:vMerge/>
            <w:vAlign w:val="center"/>
          </w:tcPr>
          <w:p w14:paraId="4ABF8D5B"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319EB00E"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47"/>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in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w:t>
            </w:r>
          </w:p>
          <w:p w14:paraId="2FD4D451" w14:textId="77777777" w:rsidR="00EA5032" w:rsidRPr="000138F2" w:rsidRDefault="00EA5032" w:rsidP="00EA5032">
            <w:pPr>
              <w:pStyle w:val="TableParagraph"/>
              <w:kinsoku w:val="0"/>
              <w:overflowPunct w:val="0"/>
              <w:ind w:left="8" w:right="263"/>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Un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bias</w:t>
            </w:r>
            <w:r w:rsidRPr="000138F2">
              <w:rPr>
                <w:rFonts w:asciiTheme="minorHAnsi" w:hAnsiTheme="minorHAnsi" w:cs="Calibri"/>
                <w:sz w:val="22"/>
                <w:szCs w:val="22"/>
              </w:rPr>
              <w:t>).</w:t>
            </w:r>
          </w:p>
        </w:tc>
        <w:tc>
          <w:tcPr>
            <w:tcW w:w="1843" w:type="dxa"/>
          </w:tcPr>
          <w:p w14:paraId="12E1E8FE"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N</w:t>
            </w:r>
            <w:r w:rsidRPr="000138F2">
              <w:rPr>
                <w:rFonts w:asciiTheme="minorHAnsi" w:hAnsiTheme="minorHAnsi" w:cs="Calibri"/>
                <w:spacing w:val="1"/>
                <w:sz w:val="22"/>
                <w:szCs w:val="22"/>
              </w:rPr>
              <w:t>o</w:t>
            </w:r>
            <w:r w:rsidRPr="000138F2">
              <w:rPr>
                <w:rFonts w:asciiTheme="minorHAnsi" w:hAnsiTheme="minorHAnsi" w:cs="Calibri"/>
                <w:sz w:val="22"/>
                <w:szCs w:val="22"/>
              </w:rPr>
              <w:t>v</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7FB40946"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38D4BAB1"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E&amp;D 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540AE04E"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p>
          <w:p w14:paraId="404BFF88"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dd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E&amp;D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raining</w:t>
            </w:r>
            <w:r w:rsidRPr="000138F2">
              <w:rPr>
                <w:rFonts w:asciiTheme="minorHAnsi" w:hAnsiTheme="minorHAnsi" w:cs="Calibri"/>
                <w:sz w:val="22"/>
                <w:szCs w:val="22"/>
              </w:rPr>
              <w:t>.</w:t>
            </w:r>
          </w:p>
          <w:p w14:paraId="3E96CD29"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3A49860C" w14:textId="77777777" w:rsidR="00EA5032" w:rsidRPr="00FF2B7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20</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tes</w:t>
            </w:r>
            <w:r w:rsidR="00FF2B72">
              <w:rPr>
                <w:rFonts w:asciiTheme="minorHAnsi" w:hAnsiTheme="minorHAnsi" w:cs="Calibri"/>
                <w:sz w:val="22"/>
                <w:szCs w:val="22"/>
              </w:rPr>
              <w:t xml:space="preserve"> </w:t>
            </w:r>
            <w:r w:rsidRPr="000138F2">
              <w:rPr>
                <w:rFonts w:asciiTheme="minorHAnsi" w:hAnsiTheme="minorHAnsi" w:cs="Calibri"/>
                <w:sz w:val="22"/>
                <w:szCs w:val="22"/>
              </w:rPr>
              <w:t>&gt;8</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f</w:t>
            </w:r>
            <w:r w:rsidRPr="000138F2">
              <w:rPr>
                <w:rFonts w:asciiTheme="minorHAnsi" w:hAnsiTheme="minorHAnsi" w:cs="Calibri"/>
                <w:sz w:val="22"/>
                <w:szCs w:val="22"/>
              </w:rPr>
              <w:t xml:space="preserve">eel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abl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addr</w:t>
            </w:r>
            <w:r w:rsidRPr="000138F2">
              <w:rPr>
                <w:rFonts w:asciiTheme="minorHAnsi" w:hAnsiTheme="minorHAnsi" w:cs="Calibri"/>
                <w:sz w:val="22"/>
                <w:szCs w:val="22"/>
              </w:rPr>
              <w:t>ess</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bias</w:t>
            </w:r>
            <w:r w:rsidRPr="000138F2">
              <w:rPr>
                <w:rFonts w:asciiTheme="minorHAnsi" w:hAnsiTheme="minorHAnsi" w:cs="Calibri"/>
                <w:sz w:val="22"/>
                <w:szCs w:val="22"/>
              </w:rPr>
              <w:t>.</w:t>
            </w:r>
          </w:p>
        </w:tc>
        <w:tc>
          <w:tcPr>
            <w:tcW w:w="2988" w:type="dxa"/>
          </w:tcPr>
          <w:p w14:paraId="31A84045"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F0A2B">
              <w:rPr>
                <w:rFonts w:asciiTheme="minorHAnsi" w:hAnsiTheme="minorHAnsi" w:cs="Calibri"/>
                <w:color w:val="7030A0"/>
                <w:spacing w:val="-1"/>
                <w:sz w:val="22"/>
                <w:szCs w:val="22"/>
              </w:rPr>
              <w:lastRenderedPageBreak/>
              <w:t xml:space="preserve">Online E&amp;D training currently includes unconscious bias.  Unconscious Bias now forms part of </w:t>
            </w:r>
            <w:r w:rsidR="00FF2B72" w:rsidRPr="00FF0A2B">
              <w:rPr>
                <w:rFonts w:asciiTheme="minorHAnsi" w:hAnsiTheme="minorHAnsi" w:cs="Calibri"/>
                <w:color w:val="7030A0"/>
                <w:spacing w:val="-1"/>
                <w:sz w:val="22"/>
                <w:szCs w:val="22"/>
              </w:rPr>
              <w:t xml:space="preserve">the </w:t>
            </w:r>
            <w:r w:rsidRPr="00FF0A2B">
              <w:rPr>
                <w:rFonts w:asciiTheme="minorHAnsi" w:hAnsiTheme="minorHAnsi" w:cs="Calibri"/>
                <w:color w:val="7030A0"/>
                <w:spacing w:val="-1"/>
                <w:sz w:val="22"/>
                <w:szCs w:val="22"/>
              </w:rPr>
              <w:t xml:space="preserve">management </w:t>
            </w:r>
            <w:r w:rsidRPr="00FF0A2B">
              <w:rPr>
                <w:rFonts w:asciiTheme="minorHAnsi" w:hAnsiTheme="minorHAnsi" w:cs="Calibri"/>
                <w:color w:val="7030A0"/>
                <w:spacing w:val="-1"/>
                <w:sz w:val="22"/>
                <w:szCs w:val="22"/>
              </w:rPr>
              <w:lastRenderedPageBreak/>
              <w:t>recruitment and appraisal training. Further review of E&amp;D training will take place upon licence renewal in Oct 2018.</w:t>
            </w:r>
          </w:p>
          <w:p w14:paraId="1EB65C9A" w14:textId="77777777" w:rsidR="00C04502" w:rsidRPr="000138F2" w:rsidRDefault="00CA104A" w:rsidP="00CA104A">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 xml:space="preserve">Online </w:t>
            </w:r>
            <w:r w:rsidR="00C04502">
              <w:rPr>
                <w:rFonts w:asciiTheme="minorHAnsi" w:hAnsiTheme="minorHAnsi" w:cs="Calibri"/>
                <w:spacing w:val="-1"/>
                <w:sz w:val="22"/>
                <w:szCs w:val="22"/>
              </w:rPr>
              <w:t>E&amp;D training has been reviewed which now has a greater focus on Unconscious Bias including gender bias.</w:t>
            </w:r>
          </w:p>
        </w:tc>
      </w:tr>
      <w:tr w:rsidR="00EA5032" w:rsidRPr="000138F2" w14:paraId="10B3009C" w14:textId="77777777" w:rsidTr="00E32CBF">
        <w:tc>
          <w:tcPr>
            <w:tcW w:w="851" w:type="dxa"/>
            <w:shd w:val="clear" w:color="auto" w:fill="FF5050"/>
          </w:tcPr>
          <w:p w14:paraId="2CFC62A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2</w:t>
            </w:r>
            <w:r w:rsidRPr="000138F2">
              <w:rPr>
                <w:rFonts w:asciiTheme="minorHAnsi" w:hAnsiTheme="minorHAnsi" w:cs="Calibri"/>
                <w:spacing w:val="-1"/>
                <w:sz w:val="22"/>
                <w:szCs w:val="22"/>
              </w:rPr>
              <w:t>.5</w:t>
            </w:r>
          </w:p>
        </w:tc>
        <w:tc>
          <w:tcPr>
            <w:tcW w:w="1843" w:type="dxa"/>
            <w:vMerge/>
            <w:vAlign w:val="center"/>
          </w:tcPr>
          <w:p w14:paraId="6961C92E" w14:textId="77777777" w:rsidR="00EA5032" w:rsidRPr="00203E49" w:rsidRDefault="00EA5032" w:rsidP="00EA5032">
            <w:pPr>
              <w:ind w:left="104" w:right="-108"/>
              <w:rPr>
                <w:rFonts w:asciiTheme="minorHAnsi" w:hAnsiTheme="minorHAnsi"/>
                <w:b/>
              </w:rPr>
            </w:pPr>
          </w:p>
        </w:tc>
        <w:tc>
          <w:tcPr>
            <w:tcW w:w="3686" w:type="dxa"/>
          </w:tcPr>
          <w:p w14:paraId="676FD71B"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ndu</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addi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bri</w:t>
            </w:r>
            <w:r w:rsidRPr="000138F2">
              <w:rPr>
                <w:rFonts w:asciiTheme="minorHAnsi" w:hAnsiTheme="minorHAnsi" w:cs="Calibri"/>
                <w:sz w:val="22"/>
                <w:szCs w:val="22"/>
              </w:rPr>
              <w:t>e</w:t>
            </w:r>
            <w:r w:rsidRPr="000138F2">
              <w:rPr>
                <w:rFonts w:asciiTheme="minorHAnsi" w:hAnsiTheme="minorHAnsi" w:cs="Calibri"/>
                <w:spacing w:val="-1"/>
                <w:sz w:val="22"/>
                <w:szCs w:val="22"/>
              </w:rPr>
              <w:t>fin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p>
          <w:p w14:paraId="489C0824" w14:textId="77777777" w:rsidR="00EA5032" w:rsidRPr="000138F2" w:rsidRDefault="00EA5032" w:rsidP="00EA5032">
            <w:pPr>
              <w:pStyle w:val="TableParagraph"/>
              <w:kinsoku w:val="0"/>
              <w:overflowPunct w:val="0"/>
              <w:ind w:left="8" w:right="441"/>
              <w:rPr>
                <w:rFonts w:asciiTheme="minorHAnsi" w:hAnsiTheme="minorHAnsi"/>
              </w:rPr>
            </w:pPr>
            <w:r w:rsidRPr="000138F2">
              <w:rPr>
                <w:rFonts w:asciiTheme="minorHAnsi" w:hAnsiTheme="minorHAnsi" w:cs="Calibri"/>
                <w:spacing w:val="-1"/>
                <w:sz w:val="22"/>
                <w:szCs w:val="22"/>
              </w:rPr>
              <w:t>Un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sc</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Bia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bia</w:t>
            </w:r>
            <w:r w:rsidRPr="000138F2">
              <w:rPr>
                <w:rFonts w:asciiTheme="minorHAnsi" w:hAnsiTheme="minorHAnsi" w:cs="Calibri"/>
                <w:sz w:val="22"/>
                <w:szCs w:val="22"/>
              </w:rPr>
              <w:t>s) 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p>
        </w:tc>
        <w:tc>
          <w:tcPr>
            <w:tcW w:w="1843" w:type="dxa"/>
          </w:tcPr>
          <w:p w14:paraId="24F1250C" w14:textId="77777777" w:rsidR="00EA5032" w:rsidRPr="000138F2" w:rsidRDefault="00EA5032" w:rsidP="00EA5032">
            <w:pPr>
              <w:pStyle w:val="TableParagraph"/>
              <w:kinsoku w:val="0"/>
              <w:overflowPunct w:val="0"/>
              <w:spacing w:line="267" w:lineRule="exact"/>
              <w:ind w:left="34"/>
              <w:rPr>
                <w:rFonts w:asciiTheme="minorHAnsi" w:hAnsiTheme="minorHAnsi"/>
                <w:color w:val="FF0000"/>
              </w:rPr>
            </w:pPr>
            <w:r w:rsidRPr="000138F2">
              <w:rPr>
                <w:rFonts w:asciiTheme="minorHAnsi" w:hAnsiTheme="minorHAnsi" w:cs="Calibri"/>
                <w:sz w:val="22"/>
                <w:szCs w:val="22"/>
              </w:rPr>
              <w:t xml:space="preserve">Mar </w:t>
            </w:r>
            <w:r w:rsidR="00FF2B72" w:rsidRPr="000138F2">
              <w:rPr>
                <w:rFonts w:asciiTheme="minorHAnsi" w:hAnsiTheme="minorHAnsi" w:cs="Calibri"/>
                <w:spacing w:val="-3"/>
                <w:sz w:val="22"/>
                <w:szCs w:val="22"/>
              </w:rPr>
              <w:t>‘</w:t>
            </w:r>
            <w:r w:rsidRPr="000138F2">
              <w:rPr>
                <w:rFonts w:asciiTheme="minorHAnsi" w:hAnsiTheme="minorHAnsi" w:cs="Calibri"/>
                <w:sz w:val="22"/>
                <w:szCs w:val="22"/>
              </w:rPr>
              <w:t>18</w:t>
            </w:r>
          </w:p>
        </w:tc>
        <w:tc>
          <w:tcPr>
            <w:tcW w:w="1417" w:type="dxa"/>
          </w:tcPr>
          <w:p w14:paraId="5226FA4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3C5C431F" w14:textId="77777777" w:rsidR="00EA5032" w:rsidRPr="000138F2" w:rsidRDefault="00EA5032" w:rsidP="00EA5032">
            <w:pPr>
              <w:pStyle w:val="TableParagraph"/>
              <w:kinsoku w:val="0"/>
              <w:overflowPunct w:val="0"/>
              <w:ind w:right="19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S</w:t>
            </w:r>
            <w:r w:rsidRPr="000138F2">
              <w:rPr>
                <w:rFonts w:asciiTheme="minorHAnsi" w:hAnsiTheme="minorHAnsi" w:cs="Calibri"/>
                <w:sz w:val="22"/>
                <w:szCs w:val="22"/>
              </w:rPr>
              <w:t>ec</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C</w:t>
            </w:r>
            <w:r w:rsidRPr="000138F2">
              <w:rPr>
                <w:rFonts w:asciiTheme="minorHAnsi" w:hAnsiTheme="minorHAnsi" w:cs="Calibri"/>
                <w:sz w:val="22"/>
                <w:szCs w:val="22"/>
              </w:rPr>
              <w:t>EC</w:t>
            </w:r>
          </w:p>
        </w:tc>
        <w:tc>
          <w:tcPr>
            <w:tcW w:w="2540" w:type="dxa"/>
          </w:tcPr>
          <w:p w14:paraId="3A87C11F"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ba</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ri</w:t>
            </w:r>
            <w:r w:rsidRPr="000138F2">
              <w:rPr>
                <w:rFonts w:asciiTheme="minorHAnsi" w:hAnsiTheme="minorHAnsi" w:cs="Calibri"/>
                <w:sz w:val="22"/>
                <w:szCs w:val="22"/>
              </w:rPr>
              <w:t>e</w:t>
            </w:r>
            <w:r w:rsidRPr="000138F2">
              <w:rPr>
                <w:rFonts w:asciiTheme="minorHAnsi" w:hAnsiTheme="minorHAnsi" w:cs="Calibri"/>
                <w:spacing w:val="-1"/>
                <w:sz w:val="22"/>
                <w:szCs w:val="22"/>
              </w:rPr>
              <w:t>rs</w:t>
            </w:r>
            <w:r w:rsidR="008D14C4">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ard</w:t>
            </w:r>
            <w:r w:rsidRPr="000138F2">
              <w:rPr>
                <w:rFonts w:asciiTheme="minorHAnsi" w:hAnsiTheme="minorHAnsi" w:cs="Calibri"/>
                <w:sz w:val="22"/>
                <w:szCs w:val="22"/>
              </w:rPr>
              <w:t>s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5"/>
                <w:sz w:val="22"/>
                <w:szCs w:val="22"/>
              </w:rPr>
              <w:t xml:space="preserve"> </w:t>
            </w: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 w</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ibili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ad</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in</w:t>
            </w:r>
            <w:r w:rsidRPr="000138F2">
              <w:rPr>
                <w:rFonts w:asciiTheme="minorHAnsi" w:hAnsiTheme="minorHAnsi" w:cs="Calibri"/>
                <w:sz w:val="22"/>
                <w:szCs w:val="22"/>
              </w:rPr>
              <w:t>g E&amp;D</w:t>
            </w:r>
            <w:r w:rsidRPr="000138F2">
              <w:rPr>
                <w:rFonts w:asciiTheme="minorHAnsi" w:hAnsiTheme="minorHAnsi" w:cs="Calibri"/>
                <w:spacing w:val="-1"/>
                <w:sz w:val="22"/>
                <w:szCs w:val="22"/>
              </w:rPr>
              <w:t xml:space="preserve"> pra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05089955"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F0A2B">
              <w:rPr>
                <w:rFonts w:asciiTheme="minorHAnsi" w:hAnsiTheme="minorHAnsi" w:cs="Calibri"/>
                <w:color w:val="7030A0"/>
                <w:spacing w:val="-1"/>
                <w:sz w:val="22"/>
                <w:szCs w:val="22"/>
              </w:rPr>
              <w:t>Briefing session on Unconscious Bias has been organised for March 2018.</w:t>
            </w:r>
          </w:p>
          <w:p w14:paraId="35EF07E7" w14:textId="77777777" w:rsidR="003644DE" w:rsidRDefault="003644DE"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2E0F0156" w14:textId="77777777" w:rsidR="00FF0A2B" w:rsidRPr="00FF0A2B" w:rsidRDefault="00FF0A2B" w:rsidP="00CA104A">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Briefing sessio</w:t>
            </w:r>
            <w:r w:rsidR="00CA104A">
              <w:rPr>
                <w:rFonts w:asciiTheme="minorHAnsi" w:hAnsiTheme="minorHAnsi" w:cs="Calibri"/>
                <w:spacing w:val="-1"/>
                <w:sz w:val="22"/>
                <w:szCs w:val="22"/>
              </w:rPr>
              <w:t xml:space="preserve">n </w:t>
            </w:r>
            <w:r w:rsidR="00862B77">
              <w:rPr>
                <w:rFonts w:asciiTheme="minorHAnsi" w:hAnsiTheme="minorHAnsi" w:cs="Calibri"/>
                <w:spacing w:val="-1"/>
                <w:sz w:val="22"/>
                <w:szCs w:val="22"/>
              </w:rPr>
              <w:t xml:space="preserve">on Unconscious Bias </w:t>
            </w:r>
            <w:r w:rsidR="00F76361">
              <w:rPr>
                <w:rFonts w:asciiTheme="minorHAnsi" w:hAnsiTheme="minorHAnsi" w:cs="Calibri"/>
                <w:spacing w:val="-1"/>
                <w:sz w:val="22"/>
                <w:szCs w:val="22"/>
              </w:rPr>
              <w:t>was delivered to CEC</w:t>
            </w:r>
            <w:r w:rsidR="00CA104A">
              <w:rPr>
                <w:rFonts w:asciiTheme="minorHAnsi" w:hAnsiTheme="minorHAnsi" w:cs="Calibri"/>
                <w:spacing w:val="-1"/>
                <w:sz w:val="22"/>
                <w:szCs w:val="22"/>
              </w:rPr>
              <w:t xml:space="preserve"> in March 2018.</w:t>
            </w:r>
          </w:p>
        </w:tc>
      </w:tr>
      <w:tr w:rsidR="00EA5032" w:rsidRPr="000138F2" w14:paraId="44CE45BD" w14:textId="77777777" w:rsidTr="00E32CBF">
        <w:trPr>
          <w:trHeight w:val="3757"/>
        </w:trPr>
        <w:tc>
          <w:tcPr>
            <w:tcW w:w="851" w:type="dxa"/>
            <w:vMerge w:val="restart"/>
            <w:shd w:val="clear" w:color="auto" w:fill="A8D08D" w:themeFill="accent6" w:themeFillTint="99"/>
          </w:tcPr>
          <w:p w14:paraId="3E2B154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2</w:t>
            </w:r>
            <w:r w:rsidRPr="000138F2">
              <w:rPr>
                <w:rFonts w:asciiTheme="minorHAnsi" w:hAnsiTheme="minorHAnsi" w:cs="Calibri"/>
                <w:spacing w:val="-1"/>
                <w:sz w:val="22"/>
                <w:szCs w:val="22"/>
              </w:rPr>
              <w:t>.6</w:t>
            </w:r>
          </w:p>
        </w:tc>
        <w:tc>
          <w:tcPr>
            <w:tcW w:w="1843" w:type="dxa"/>
            <w:vMerge w:val="restart"/>
            <w:vAlign w:val="center"/>
          </w:tcPr>
          <w:p w14:paraId="15DBE58A"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E</w:t>
            </w:r>
            <w:r w:rsidRPr="00203E49">
              <w:rPr>
                <w:rFonts w:asciiTheme="minorHAnsi" w:hAnsiTheme="minorHAnsi" w:cs="Calibri"/>
                <w:b/>
                <w:spacing w:val="-1"/>
                <w:sz w:val="22"/>
                <w:szCs w:val="22"/>
              </w:rPr>
              <w:t>ngag</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p>
          <w:p w14:paraId="3001A112"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ul</w:t>
            </w:r>
            <w:r w:rsidRPr="00203E49">
              <w:rPr>
                <w:rFonts w:asciiTheme="minorHAnsi" w:hAnsiTheme="minorHAnsi" w:cs="Calibri"/>
                <w:b/>
                <w:sz w:val="22"/>
                <w:szCs w:val="22"/>
              </w:rPr>
              <w:t>t</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1"/>
                <w:sz w:val="22"/>
                <w:szCs w:val="22"/>
              </w:rPr>
              <w:t>i</w:t>
            </w:r>
            <w:r w:rsidRPr="00203E49">
              <w:rPr>
                <w:rFonts w:asciiTheme="minorHAnsi" w:hAnsiTheme="minorHAnsi" w:cs="Calibri"/>
                <w:b/>
                <w:sz w:val="22"/>
                <w:szCs w:val="22"/>
              </w:rPr>
              <w:t>th</w:t>
            </w:r>
            <w:r w:rsidRPr="00203E49">
              <w:rPr>
                <w:rFonts w:asciiTheme="minorHAnsi" w:hAnsiTheme="minorHAnsi" w:cs="Calibri"/>
                <w:b/>
                <w:spacing w:val="-1"/>
                <w:sz w:val="22"/>
                <w:szCs w:val="22"/>
              </w:rPr>
              <w:t xml:space="preserve"> </w:t>
            </w:r>
            <w:r w:rsidRPr="00203E49">
              <w:rPr>
                <w:rFonts w:asciiTheme="minorHAnsi" w:hAnsiTheme="minorHAnsi" w:cs="Calibri"/>
                <w:b/>
                <w:spacing w:val="-3"/>
                <w:sz w:val="22"/>
                <w:szCs w:val="22"/>
              </w:rPr>
              <w:t>s</w:t>
            </w:r>
            <w:r w:rsidRPr="00203E49">
              <w:rPr>
                <w:rFonts w:asciiTheme="minorHAnsi" w:hAnsiTheme="minorHAnsi" w:cs="Calibri"/>
                <w:b/>
                <w:sz w:val="22"/>
                <w:szCs w:val="22"/>
              </w:rPr>
              <w:t>t</w:t>
            </w:r>
            <w:r w:rsidRPr="00203E49">
              <w:rPr>
                <w:rFonts w:asciiTheme="minorHAnsi" w:hAnsiTheme="minorHAnsi" w:cs="Calibri"/>
                <w:b/>
                <w:spacing w:val="-1"/>
                <w:sz w:val="22"/>
                <w:szCs w:val="22"/>
              </w:rPr>
              <w:t>aff r</w:t>
            </w:r>
            <w:r w:rsidRPr="00203E49">
              <w:rPr>
                <w:rFonts w:asciiTheme="minorHAnsi" w:hAnsiTheme="minorHAnsi" w:cs="Calibri"/>
                <w:b/>
                <w:sz w:val="22"/>
                <w:szCs w:val="22"/>
              </w:rPr>
              <w:t>e</w:t>
            </w:r>
            <w:r w:rsidRPr="00203E49">
              <w:rPr>
                <w:rFonts w:asciiTheme="minorHAnsi" w:hAnsiTheme="minorHAnsi" w:cs="Calibri"/>
                <w:b/>
                <w:spacing w:val="-1"/>
                <w:sz w:val="22"/>
                <w:szCs w:val="22"/>
              </w:rPr>
              <w:t>gardin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 xml:space="preserve">E&amp;D </w:t>
            </w:r>
            <w:r w:rsidRPr="00203E49">
              <w:rPr>
                <w:rFonts w:asciiTheme="minorHAnsi" w:hAnsiTheme="minorHAnsi" w:cs="Calibri"/>
                <w:b/>
                <w:spacing w:val="-1"/>
                <w:sz w:val="22"/>
                <w:szCs w:val="22"/>
              </w:rPr>
              <w:t>i</w:t>
            </w:r>
            <w:r w:rsidRPr="00203E49">
              <w:rPr>
                <w:rFonts w:asciiTheme="minorHAnsi" w:hAnsiTheme="minorHAnsi" w:cs="Calibri"/>
                <w:b/>
                <w:sz w:val="22"/>
                <w:szCs w:val="22"/>
              </w:rPr>
              <w:t>ss</w:t>
            </w:r>
            <w:r w:rsidRPr="00203E49">
              <w:rPr>
                <w:rFonts w:asciiTheme="minorHAnsi" w:hAnsiTheme="minorHAnsi" w:cs="Calibri"/>
                <w:b/>
                <w:spacing w:val="-1"/>
                <w:sz w:val="22"/>
                <w:szCs w:val="22"/>
              </w:rPr>
              <w:t>u</w:t>
            </w:r>
            <w:r w:rsidRPr="00203E49">
              <w:rPr>
                <w:rFonts w:asciiTheme="minorHAnsi" w:hAnsiTheme="minorHAnsi" w:cs="Calibri"/>
                <w:b/>
                <w:sz w:val="22"/>
                <w:szCs w:val="22"/>
              </w:rPr>
              <w:t xml:space="preserve">es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w:t>
            </w:r>
            <w:r w:rsidRPr="00203E49">
              <w:rPr>
                <w:rFonts w:asciiTheme="minorHAnsi" w:hAnsiTheme="minorHAnsi" w:cs="Calibri"/>
                <w:b/>
                <w:spacing w:val="-3"/>
                <w:sz w:val="22"/>
                <w:szCs w:val="22"/>
              </w:rPr>
              <w:t>r</w:t>
            </w:r>
            <w:r w:rsidRPr="00203E49">
              <w:rPr>
                <w:rFonts w:asciiTheme="minorHAnsi" w:hAnsiTheme="minorHAnsi" w:cs="Calibri"/>
                <w:b/>
                <w:sz w:val="22"/>
                <w:szCs w:val="22"/>
              </w:rPr>
              <w:t>e t</w:t>
            </w:r>
            <w:r w:rsidRPr="00203E49">
              <w:rPr>
                <w:rFonts w:asciiTheme="minorHAnsi" w:hAnsiTheme="minorHAnsi" w:cs="Calibri"/>
                <w:b/>
                <w:spacing w:val="-1"/>
                <w:sz w:val="22"/>
                <w:szCs w:val="22"/>
              </w:rPr>
              <w:t>hi</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i</w:t>
            </w:r>
            <w:r w:rsidRPr="00203E49">
              <w:rPr>
                <w:rFonts w:asciiTheme="minorHAnsi" w:hAnsiTheme="minorHAnsi" w:cs="Calibri"/>
                <w:b/>
                <w:sz w:val="22"/>
                <w:szCs w:val="22"/>
              </w:rPr>
              <w:t xml:space="preserve">s </w:t>
            </w:r>
            <w:r w:rsidRPr="00203E49">
              <w:rPr>
                <w:rFonts w:asciiTheme="minorHAnsi" w:hAnsiTheme="minorHAnsi" w:cs="Calibri"/>
                <w:b/>
                <w:spacing w:val="-3"/>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id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 xml:space="preserve">ed </w:t>
            </w:r>
            <w:r w:rsidRPr="00203E49">
              <w:rPr>
                <w:rFonts w:asciiTheme="minorHAnsi" w:hAnsiTheme="minorHAnsi" w:cs="Calibri"/>
                <w:b/>
                <w:spacing w:val="-1"/>
                <w:sz w:val="22"/>
                <w:szCs w:val="22"/>
              </w:rPr>
              <w:t>a</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high</w:t>
            </w:r>
            <w:r w:rsidRPr="00203E49">
              <w:rPr>
                <w:rFonts w:asciiTheme="minorHAnsi" w:hAnsiTheme="minorHAnsi" w:cs="Calibri"/>
                <w:b/>
                <w:sz w:val="22"/>
                <w:szCs w:val="22"/>
              </w:rPr>
              <w:t>e</w:t>
            </w:r>
            <w:r w:rsidRPr="00203E49">
              <w:rPr>
                <w:rFonts w:asciiTheme="minorHAnsi" w:hAnsiTheme="minorHAnsi" w:cs="Calibri"/>
                <w:b/>
                <w:spacing w:val="-3"/>
                <w:sz w:val="22"/>
                <w:szCs w:val="22"/>
              </w:rPr>
              <w:t>s</w:t>
            </w:r>
            <w:r w:rsidRPr="00203E49">
              <w:rPr>
                <w:rFonts w:asciiTheme="minorHAnsi" w:hAnsiTheme="minorHAnsi" w:cs="Calibri"/>
                <w:b/>
                <w:sz w:val="22"/>
                <w:szCs w:val="22"/>
              </w:rPr>
              <w:t xml:space="preserve">t </w:t>
            </w:r>
            <w:r w:rsidRPr="00203E49">
              <w:rPr>
                <w:rFonts w:asciiTheme="minorHAnsi" w:hAnsiTheme="minorHAnsi" w:cs="Calibri"/>
                <w:b/>
                <w:spacing w:val="-1"/>
                <w:sz w:val="22"/>
                <w:szCs w:val="22"/>
              </w:rPr>
              <w:t>l</w:t>
            </w:r>
            <w:r w:rsidRPr="00203E49">
              <w:rPr>
                <w:rFonts w:asciiTheme="minorHAnsi" w:hAnsiTheme="minorHAnsi" w:cs="Calibri"/>
                <w:b/>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1"/>
                <w:sz w:val="22"/>
                <w:szCs w:val="22"/>
              </w:rPr>
              <w:t>l.</w:t>
            </w:r>
          </w:p>
        </w:tc>
        <w:tc>
          <w:tcPr>
            <w:tcW w:w="3686" w:type="dxa"/>
            <w:vMerge w:val="restart"/>
          </w:tcPr>
          <w:p w14:paraId="498D0362" w14:textId="77777777" w:rsidR="00EA5032" w:rsidRPr="000138F2" w:rsidRDefault="00EA5032" w:rsidP="008D14C4">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pacing w:val="1"/>
                <w:sz w:val="22"/>
                <w:szCs w:val="22"/>
              </w:rPr>
              <w:t>v</w:t>
            </w:r>
            <w:r w:rsidRPr="000138F2">
              <w:rPr>
                <w:rFonts w:asciiTheme="minorHAnsi" w:hAnsiTheme="minorHAnsi" w:cs="Calibri"/>
                <w:sz w:val="22"/>
                <w:szCs w:val="22"/>
              </w:rPr>
              <w:t>est</w:t>
            </w:r>
            <w:r w:rsidRPr="000138F2">
              <w:rPr>
                <w:rFonts w:asciiTheme="minorHAnsi" w:hAnsiTheme="minorHAnsi" w:cs="Calibri"/>
                <w:spacing w:val="-1"/>
                <w:sz w:val="22"/>
                <w:szCs w:val="22"/>
              </w:rPr>
              <w:t>iga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&amp;D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raining,</w:t>
            </w:r>
            <w:r w:rsidR="008D14C4">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 c</w:t>
            </w:r>
            <w:r w:rsidRPr="000138F2">
              <w:rPr>
                <w:rFonts w:asciiTheme="minorHAnsi" w:hAnsiTheme="minorHAnsi" w:cs="Calibri"/>
                <w:spacing w:val="-1"/>
                <w:sz w:val="22"/>
                <w:szCs w:val="22"/>
              </w:rPr>
              <w:t>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1"/>
                <w:sz w:val="22"/>
                <w:szCs w:val="22"/>
              </w:rPr>
              <w:t>r</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e</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w:t>
            </w:r>
            <w:r w:rsidRPr="000138F2">
              <w:rPr>
                <w:rFonts w:asciiTheme="minorHAnsi" w:hAnsiTheme="minorHAnsi" w:cs="Calibri"/>
                <w:sz w:val="22"/>
                <w:szCs w:val="22"/>
              </w:rPr>
              <w:t>R se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planning</w:t>
            </w:r>
            <w:r w:rsidRPr="000138F2">
              <w:rPr>
                <w:rFonts w:asciiTheme="minorHAnsi" w:hAnsiTheme="minorHAnsi" w:cs="Calibri"/>
                <w:sz w:val="22"/>
                <w:szCs w:val="22"/>
              </w:rPr>
              <w:t>.</w:t>
            </w:r>
          </w:p>
          <w:p w14:paraId="41C7AA42" w14:textId="77777777" w:rsidR="00EA5032" w:rsidRPr="009202B8" w:rsidRDefault="00EA5032" w:rsidP="00EA5032">
            <w:pPr>
              <w:pStyle w:val="ListParagraph"/>
              <w:numPr>
                <w:ilvl w:val="0"/>
                <w:numId w:val="4"/>
              </w:numPr>
              <w:tabs>
                <w:tab w:val="left" w:pos="433"/>
              </w:tabs>
              <w:kinsoku w:val="0"/>
              <w:overflowPunct w:val="0"/>
              <w:spacing w:before="12"/>
              <w:ind w:left="291" w:right="757" w:hanging="283"/>
              <w:rPr>
                <w:rFonts w:asciiTheme="minorHAnsi" w:hAnsiTheme="minorHAnsi" w:cs="Calibri"/>
                <w:sz w:val="22"/>
                <w:szCs w:val="22"/>
              </w:rPr>
            </w:pPr>
            <w:r w:rsidRPr="009202B8">
              <w:rPr>
                <w:rFonts w:asciiTheme="minorHAnsi" w:hAnsiTheme="minorHAnsi" w:cs="Calibri"/>
                <w:spacing w:val="-1"/>
                <w:sz w:val="22"/>
                <w:szCs w:val="22"/>
              </w:rPr>
              <w:t>A</w:t>
            </w:r>
            <w:r w:rsidRPr="009202B8">
              <w:rPr>
                <w:rFonts w:asciiTheme="minorHAnsi" w:hAnsiTheme="minorHAnsi" w:cs="Calibri"/>
                <w:sz w:val="22"/>
                <w:szCs w:val="22"/>
              </w:rPr>
              <w:t>ct</w:t>
            </w:r>
            <w:r w:rsidRPr="009202B8">
              <w:rPr>
                <w:rFonts w:asciiTheme="minorHAnsi" w:hAnsiTheme="minorHAnsi" w:cs="Calibri"/>
                <w:spacing w:val="-1"/>
                <w:sz w:val="22"/>
                <w:szCs w:val="22"/>
              </w:rPr>
              <w:t>i</w:t>
            </w:r>
            <w:r w:rsidRPr="009202B8">
              <w:rPr>
                <w:rFonts w:asciiTheme="minorHAnsi" w:hAnsiTheme="minorHAnsi" w:cs="Calibri"/>
                <w:spacing w:val="1"/>
                <w:sz w:val="22"/>
                <w:szCs w:val="22"/>
              </w:rPr>
              <w:t>o</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pla</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d</w:t>
            </w:r>
            <w:r w:rsidRPr="009202B8">
              <w:rPr>
                <w:rFonts w:asciiTheme="minorHAnsi" w:hAnsiTheme="minorHAnsi" w:cs="Calibri"/>
                <w:spacing w:val="-2"/>
                <w:sz w:val="22"/>
                <w:szCs w:val="22"/>
              </w:rPr>
              <w:t>e</w:t>
            </w:r>
            <w:r w:rsidRPr="009202B8">
              <w:rPr>
                <w:rFonts w:asciiTheme="minorHAnsi" w:hAnsiTheme="minorHAnsi" w:cs="Calibri"/>
                <w:spacing w:val="1"/>
                <w:sz w:val="22"/>
                <w:szCs w:val="22"/>
              </w:rPr>
              <w:t>v</w:t>
            </w:r>
            <w:r w:rsidRPr="009202B8">
              <w:rPr>
                <w:rFonts w:asciiTheme="minorHAnsi" w:hAnsiTheme="minorHAnsi" w:cs="Calibri"/>
                <w:sz w:val="22"/>
                <w:szCs w:val="22"/>
              </w:rPr>
              <w:t>e</w:t>
            </w:r>
            <w:r w:rsidRPr="009202B8">
              <w:rPr>
                <w:rFonts w:asciiTheme="minorHAnsi" w:hAnsiTheme="minorHAnsi" w:cs="Calibri"/>
                <w:spacing w:val="-3"/>
                <w:sz w:val="22"/>
                <w:szCs w:val="22"/>
              </w:rPr>
              <w:t>l</w:t>
            </w:r>
            <w:r w:rsidRPr="009202B8">
              <w:rPr>
                <w:rFonts w:asciiTheme="minorHAnsi" w:hAnsiTheme="minorHAnsi" w:cs="Calibri"/>
                <w:spacing w:val="1"/>
                <w:sz w:val="22"/>
                <w:szCs w:val="22"/>
              </w:rPr>
              <w:t>o</w:t>
            </w:r>
            <w:r w:rsidRPr="009202B8">
              <w:rPr>
                <w:rFonts w:asciiTheme="minorHAnsi" w:hAnsiTheme="minorHAnsi" w:cs="Calibri"/>
                <w:spacing w:val="-1"/>
                <w:sz w:val="22"/>
                <w:szCs w:val="22"/>
              </w:rPr>
              <w:t>p</w:t>
            </w:r>
            <w:r w:rsidRPr="009202B8">
              <w:rPr>
                <w:rFonts w:asciiTheme="minorHAnsi" w:hAnsiTheme="minorHAnsi" w:cs="Calibri"/>
                <w:sz w:val="22"/>
                <w:szCs w:val="22"/>
              </w:rPr>
              <w:t>ed</w:t>
            </w:r>
            <w:r w:rsidRPr="009202B8">
              <w:rPr>
                <w:rFonts w:asciiTheme="minorHAnsi" w:hAnsiTheme="minorHAnsi" w:cs="Calibri"/>
                <w:spacing w:val="-3"/>
                <w:sz w:val="22"/>
                <w:szCs w:val="22"/>
              </w:rPr>
              <w:t xml:space="preserve"> </w:t>
            </w:r>
            <w:r w:rsidRPr="009202B8">
              <w:rPr>
                <w:rFonts w:asciiTheme="minorHAnsi" w:hAnsiTheme="minorHAnsi" w:cs="Calibri"/>
                <w:sz w:val="22"/>
                <w:szCs w:val="22"/>
              </w:rPr>
              <w:t xml:space="preserve">to </w:t>
            </w:r>
            <w:r w:rsidRPr="009202B8">
              <w:rPr>
                <w:rFonts w:asciiTheme="minorHAnsi" w:hAnsiTheme="minorHAnsi" w:cs="Calibri"/>
                <w:spacing w:val="-1"/>
                <w:sz w:val="22"/>
                <w:szCs w:val="22"/>
              </w:rPr>
              <w:t>addr</w:t>
            </w:r>
            <w:r w:rsidRPr="009202B8">
              <w:rPr>
                <w:rFonts w:asciiTheme="minorHAnsi" w:hAnsiTheme="minorHAnsi" w:cs="Calibri"/>
                <w:sz w:val="22"/>
                <w:szCs w:val="22"/>
              </w:rPr>
              <w:t>ess k</w:t>
            </w:r>
            <w:r w:rsidRPr="009202B8">
              <w:rPr>
                <w:rFonts w:asciiTheme="minorHAnsi" w:hAnsiTheme="minorHAnsi" w:cs="Calibri"/>
                <w:spacing w:val="-2"/>
                <w:sz w:val="22"/>
                <w:szCs w:val="22"/>
              </w:rPr>
              <w:t>e</w:t>
            </w:r>
            <w:r w:rsidRPr="009202B8">
              <w:rPr>
                <w:rFonts w:asciiTheme="minorHAnsi" w:hAnsiTheme="minorHAnsi" w:cs="Calibri"/>
                <w:sz w:val="22"/>
                <w:szCs w:val="22"/>
              </w:rPr>
              <w:t>y</w:t>
            </w:r>
            <w:r w:rsidRPr="009202B8">
              <w:rPr>
                <w:rFonts w:asciiTheme="minorHAnsi" w:hAnsiTheme="minorHAnsi" w:cs="Calibri"/>
                <w:spacing w:val="1"/>
                <w:sz w:val="22"/>
                <w:szCs w:val="22"/>
              </w:rPr>
              <w:t xml:space="preserve"> </w:t>
            </w:r>
            <w:r w:rsidRPr="009202B8">
              <w:rPr>
                <w:rFonts w:asciiTheme="minorHAnsi" w:hAnsiTheme="minorHAnsi" w:cs="Calibri"/>
                <w:spacing w:val="-1"/>
                <w:sz w:val="22"/>
                <w:szCs w:val="22"/>
              </w:rPr>
              <w:t>a</w:t>
            </w:r>
            <w:r w:rsidRPr="009202B8">
              <w:rPr>
                <w:rFonts w:asciiTheme="minorHAnsi" w:hAnsiTheme="minorHAnsi" w:cs="Calibri"/>
                <w:spacing w:val="-3"/>
                <w:sz w:val="22"/>
                <w:szCs w:val="22"/>
              </w:rPr>
              <w:t>r</w:t>
            </w:r>
            <w:r w:rsidRPr="009202B8">
              <w:rPr>
                <w:rFonts w:asciiTheme="minorHAnsi" w:hAnsiTheme="minorHAnsi" w:cs="Calibri"/>
                <w:sz w:val="22"/>
                <w:szCs w:val="22"/>
              </w:rPr>
              <w:t>e</w:t>
            </w:r>
            <w:r w:rsidRPr="009202B8">
              <w:rPr>
                <w:rFonts w:asciiTheme="minorHAnsi" w:hAnsiTheme="minorHAnsi" w:cs="Calibri"/>
                <w:spacing w:val="-1"/>
                <w:sz w:val="22"/>
                <w:szCs w:val="22"/>
              </w:rPr>
              <w:t>a</w:t>
            </w:r>
            <w:r w:rsidRPr="009202B8">
              <w:rPr>
                <w:rFonts w:asciiTheme="minorHAnsi" w:hAnsiTheme="minorHAnsi" w:cs="Calibri"/>
                <w:sz w:val="22"/>
                <w:szCs w:val="22"/>
              </w:rPr>
              <w:t>s</w:t>
            </w:r>
            <w:r w:rsidRPr="009202B8">
              <w:rPr>
                <w:rFonts w:asciiTheme="minorHAnsi" w:hAnsiTheme="minorHAnsi" w:cs="Calibri"/>
                <w:spacing w:val="-2"/>
                <w:sz w:val="22"/>
                <w:szCs w:val="22"/>
              </w:rPr>
              <w:t xml:space="preserve"> </w:t>
            </w:r>
            <w:r w:rsidRPr="009202B8">
              <w:rPr>
                <w:rFonts w:asciiTheme="minorHAnsi" w:hAnsiTheme="minorHAnsi" w:cs="Calibri"/>
                <w:spacing w:val="1"/>
                <w:sz w:val="22"/>
                <w:szCs w:val="22"/>
              </w:rPr>
              <w:t>o</w:t>
            </w:r>
            <w:r w:rsidRPr="009202B8">
              <w:rPr>
                <w:rFonts w:asciiTheme="minorHAnsi" w:hAnsiTheme="minorHAnsi" w:cs="Calibri"/>
                <w:sz w:val="22"/>
                <w:szCs w:val="22"/>
              </w:rPr>
              <w:t xml:space="preserve">f </w:t>
            </w:r>
            <w:r w:rsidRPr="009202B8">
              <w:rPr>
                <w:rFonts w:asciiTheme="minorHAnsi" w:hAnsiTheme="minorHAnsi" w:cs="Calibri"/>
                <w:spacing w:val="-3"/>
                <w:sz w:val="22"/>
                <w:szCs w:val="22"/>
              </w:rPr>
              <w:t>c</w:t>
            </w:r>
            <w:r w:rsidRPr="009202B8">
              <w:rPr>
                <w:rFonts w:asciiTheme="minorHAnsi" w:hAnsiTheme="minorHAnsi" w:cs="Calibri"/>
                <w:spacing w:val="1"/>
                <w:sz w:val="22"/>
                <w:szCs w:val="22"/>
              </w:rPr>
              <w:t>o</w:t>
            </w:r>
            <w:r w:rsidRPr="009202B8">
              <w:rPr>
                <w:rFonts w:asciiTheme="minorHAnsi" w:hAnsiTheme="minorHAnsi" w:cs="Calibri"/>
                <w:spacing w:val="-1"/>
                <w:sz w:val="22"/>
                <w:szCs w:val="22"/>
              </w:rPr>
              <w:t>n</w:t>
            </w:r>
            <w:r w:rsidRPr="009202B8">
              <w:rPr>
                <w:rFonts w:asciiTheme="minorHAnsi" w:hAnsiTheme="minorHAnsi" w:cs="Calibri"/>
                <w:spacing w:val="-3"/>
                <w:sz w:val="22"/>
                <w:szCs w:val="22"/>
              </w:rPr>
              <w:t>c</w:t>
            </w:r>
            <w:r w:rsidRPr="009202B8">
              <w:rPr>
                <w:rFonts w:asciiTheme="minorHAnsi" w:hAnsiTheme="minorHAnsi" w:cs="Calibri"/>
                <w:spacing w:val="-2"/>
                <w:sz w:val="22"/>
                <w:szCs w:val="22"/>
              </w:rPr>
              <w:t>e</w:t>
            </w:r>
            <w:r w:rsidRPr="009202B8">
              <w:rPr>
                <w:rFonts w:asciiTheme="minorHAnsi" w:hAnsiTheme="minorHAnsi" w:cs="Calibri"/>
                <w:spacing w:val="-1"/>
                <w:sz w:val="22"/>
                <w:szCs w:val="22"/>
              </w:rPr>
              <w:t>rn</w:t>
            </w:r>
          </w:p>
          <w:p w14:paraId="23DB6FC8" w14:textId="77777777" w:rsidR="00EA5032" w:rsidRPr="00684D67" w:rsidRDefault="00EA5032" w:rsidP="00EA5032">
            <w:pPr>
              <w:pStyle w:val="ListParagraph"/>
              <w:numPr>
                <w:ilvl w:val="0"/>
                <w:numId w:val="4"/>
              </w:numPr>
              <w:tabs>
                <w:tab w:val="left" w:pos="433"/>
              </w:tabs>
              <w:kinsoku w:val="0"/>
              <w:overflowPunct w:val="0"/>
              <w:spacing w:before="13" w:line="239" w:lineRule="auto"/>
              <w:ind w:left="291" w:right="427" w:hanging="283"/>
              <w:rPr>
                <w:rFonts w:asciiTheme="minorHAnsi" w:hAnsiTheme="minorHAnsi"/>
              </w:rPr>
            </w:pPr>
            <w:r w:rsidRPr="009202B8">
              <w:rPr>
                <w:rFonts w:asciiTheme="minorHAnsi" w:hAnsiTheme="minorHAnsi" w:cs="Calibri"/>
                <w:spacing w:val="-1"/>
                <w:sz w:val="22"/>
                <w:szCs w:val="22"/>
              </w:rPr>
              <w:t>A</w:t>
            </w:r>
            <w:r w:rsidRPr="009202B8">
              <w:rPr>
                <w:rFonts w:asciiTheme="minorHAnsi" w:hAnsiTheme="minorHAnsi" w:cs="Calibri"/>
                <w:sz w:val="22"/>
                <w:szCs w:val="22"/>
              </w:rPr>
              <w:t>ct</w:t>
            </w:r>
            <w:r w:rsidRPr="009202B8">
              <w:rPr>
                <w:rFonts w:asciiTheme="minorHAnsi" w:hAnsiTheme="minorHAnsi" w:cs="Calibri"/>
                <w:spacing w:val="-1"/>
                <w:sz w:val="22"/>
                <w:szCs w:val="22"/>
              </w:rPr>
              <w:t>i</w:t>
            </w:r>
            <w:r w:rsidRPr="009202B8">
              <w:rPr>
                <w:rFonts w:asciiTheme="minorHAnsi" w:hAnsiTheme="minorHAnsi" w:cs="Calibri"/>
                <w:spacing w:val="1"/>
                <w:sz w:val="22"/>
                <w:szCs w:val="22"/>
              </w:rPr>
              <w:t>o</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pla</w:t>
            </w:r>
            <w:r w:rsidRPr="009202B8">
              <w:rPr>
                <w:rFonts w:asciiTheme="minorHAnsi" w:hAnsiTheme="minorHAnsi" w:cs="Calibri"/>
                <w:sz w:val="22"/>
                <w:szCs w:val="22"/>
              </w:rPr>
              <w:t>n</w:t>
            </w:r>
            <w:r w:rsidRPr="009202B8">
              <w:rPr>
                <w:rFonts w:asciiTheme="minorHAnsi" w:hAnsiTheme="minorHAnsi" w:cs="Calibri"/>
                <w:spacing w:val="-1"/>
                <w:sz w:val="22"/>
                <w:szCs w:val="22"/>
              </w:rPr>
              <w:t xml:space="preserve"> p</w:t>
            </w:r>
            <w:r w:rsidRPr="009202B8">
              <w:rPr>
                <w:rFonts w:asciiTheme="minorHAnsi" w:hAnsiTheme="minorHAnsi" w:cs="Calibri"/>
                <w:spacing w:val="-3"/>
                <w:sz w:val="22"/>
                <w:szCs w:val="22"/>
              </w:rPr>
              <w:t>r</w:t>
            </w:r>
            <w:r w:rsidRPr="009202B8">
              <w:rPr>
                <w:rFonts w:asciiTheme="minorHAnsi" w:hAnsiTheme="minorHAnsi" w:cs="Calibri"/>
                <w:spacing w:val="1"/>
                <w:sz w:val="22"/>
                <w:szCs w:val="22"/>
              </w:rPr>
              <w:t>o</w:t>
            </w:r>
            <w:r w:rsidRPr="009202B8">
              <w:rPr>
                <w:rFonts w:asciiTheme="minorHAnsi" w:hAnsiTheme="minorHAnsi" w:cs="Calibri"/>
                <w:spacing w:val="-1"/>
                <w:sz w:val="22"/>
                <w:szCs w:val="22"/>
              </w:rPr>
              <w:t>gr</w:t>
            </w:r>
            <w:r w:rsidRPr="009202B8">
              <w:rPr>
                <w:rFonts w:asciiTheme="minorHAnsi" w:hAnsiTheme="minorHAnsi" w:cs="Calibri"/>
                <w:sz w:val="22"/>
                <w:szCs w:val="22"/>
              </w:rPr>
              <w:t>ess</w:t>
            </w:r>
            <w:r w:rsidRPr="009202B8">
              <w:rPr>
                <w:rFonts w:asciiTheme="minorHAnsi" w:hAnsiTheme="minorHAnsi" w:cs="Calibri"/>
                <w:spacing w:val="-2"/>
                <w:sz w:val="22"/>
                <w:szCs w:val="22"/>
              </w:rPr>
              <w:t xml:space="preserve"> </w:t>
            </w:r>
            <w:r w:rsidRPr="009202B8">
              <w:rPr>
                <w:rFonts w:asciiTheme="minorHAnsi" w:hAnsiTheme="minorHAnsi" w:cs="Calibri"/>
                <w:spacing w:val="-1"/>
                <w:sz w:val="22"/>
                <w:szCs w:val="22"/>
              </w:rPr>
              <w:t>r</w:t>
            </w:r>
            <w:r w:rsidRPr="009202B8">
              <w:rPr>
                <w:rFonts w:asciiTheme="minorHAnsi" w:hAnsiTheme="minorHAnsi" w:cs="Calibri"/>
                <w:sz w:val="22"/>
                <w:szCs w:val="22"/>
              </w:rPr>
              <w:t>e</w:t>
            </w:r>
            <w:r w:rsidRPr="009202B8">
              <w:rPr>
                <w:rFonts w:asciiTheme="minorHAnsi" w:hAnsiTheme="minorHAnsi" w:cs="Calibri"/>
                <w:spacing w:val="-1"/>
                <w:sz w:val="22"/>
                <w:szCs w:val="22"/>
              </w:rPr>
              <w:t>p</w:t>
            </w:r>
            <w:r w:rsidRPr="009202B8">
              <w:rPr>
                <w:rFonts w:asciiTheme="minorHAnsi" w:hAnsiTheme="minorHAnsi" w:cs="Calibri"/>
                <w:spacing w:val="-2"/>
                <w:sz w:val="22"/>
                <w:szCs w:val="22"/>
              </w:rPr>
              <w:t>o</w:t>
            </w:r>
            <w:r w:rsidRPr="009202B8">
              <w:rPr>
                <w:rFonts w:asciiTheme="minorHAnsi" w:hAnsiTheme="minorHAnsi" w:cs="Calibri"/>
                <w:spacing w:val="-1"/>
                <w:sz w:val="22"/>
                <w:szCs w:val="22"/>
              </w:rPr>
              <w:t>r</w:t>
            </w:r>
            <w:r w:rsidRPr="009202B8">
              <w:rPr>
                <w:rFonts w:asciiTheme="minorHAnsi" w:hAnsiTheme="minorHAnsi" w:cs="Calibri"/>
                <w:spacing w:val="-2"/>
                <w:sz w:val="22"/>
                <w:szCs w:val="22"/>
              </w:rPr>
              <w:t>t</w:t>
            </w:r>
            <w:r w:rsidRPr="009202B8">
              <w:rPr>
                <w:rFonts w:asciiTheme="minorHAnsi" w:hAnsiTheme="minorHAnsi" w:cs="Calibri"/>
                <w:sz w:val="22"/>
                <w:szCs w:val="22"/>
              </w:rPr>
              <w:t>ed</w:t>
            </w:r>
            <w:r w:rsidRPr="009202B8">
              <w:rPr>
                <w:rFonts w:asciiTheme="minorHAnsi" w:hAnsiTheme="minorHAnsi" w:cs="Calibri"/>
                <w:spacing w:val="-1"/>
                <w:sz w:val="22"/>
                <w:szCs w:val="22"/>
              </w:rPr>
              <w:t xml:space="preserve"> </w:t>
            </w:r>
            <w:r w:rsidRPr="009202B8">
              <w:rPr>
                <w:rFonts w:asciiTheme="minorHAnsi" w:hAnsiTheme="minorHAnsi" w:cs="Calibri"/>
                <w:sz w:val="22"/>
                <w:szCs w:val="22"/>
              </w:rPr>
              <w:t xml:space="preserve">to </w:t>
            </w:r>
            <w:r w:rsidRPr="009202B8">
              <w:rPr>
                <w:rFonts w:asciiTheme="minorHAnsi" w:hAnsiTheme="minorHAnsi" w:cs="Calibri"/>
                <w:spacing w:val="-1"/>
                <w:sz w:val="22"/>
                <w:szCs w:val="22"/>
              </w:rPr>
              <w:t>C</w:t>
            </w:r>
            <w:r w:rsidRPr="009202B8">
              <w:rPr>
                <w:rFonts w:asciiTheme="minorHAnsi" w:hAnsiTheme="minorHAnsi" w:cs="Calibri"/>
                <w:sz w:val="22"/>
                <w:szCs w:val="22"/>
              </w:rPr>
              <w:t xml:space="preserve">EC </w:t>
            </w:r>
            <w:r w:rsidRPr="009202B8">
              <w:rPr>
                <w:rFonts w:asciiTheme="minorHAnsi" w:hAnsiTheme="minorHAnsi" w:cs="Calibri"/>
                <w:spacing w:val="-1"/>
                <w:sz w:val="22"/>
                <w:szCs w:val="22"/>
              </w:rPr>
              <w:t>an</w:t>
            </w:r>
            <w:r w:rsidRPr="009202B8">
              <w:rPr>
                <w:rFonts w:asciiTheme="minorHAnsi" w:hAnsiTheme="minorHAnsi" w:cs="Calibri"/>
                <w:sz w:val="22"/>
                <w:szCs w:val="22"/>
              </w:rPr>
              <w:t>d</w:t>
            </w:r>
            <w:r w:rsidRPr="009202B8">
              <w:rPr>
                <w:rFonts w:asciiTheme="minorHAnsi" w:hAnsiTheme="minorHAnsi" w:cs="Calibri"/>
                <w:spacing w:val="-1"/>
                <w:sz w:val="22"/>
                <w:szCs w:val="22"/>
              </w:rPr>
              <w:t xml:space="preserve"> publi</w:t>
            </w:r>
            <w:r w:rsidRPr="009202B8">
              <w:rPr>
                <w:rFonts w:asciiTheme="minorHAnsi" w:hAnsiTheme="minorHAnsi" w:cs="Calibri"/>
                <w:sz w:val="22"/>
                <w:szCs w:val="22"/>
              </w:rPr>
              <w:t>s</w:t>
            </w:r>
            <w:r w:rsidRPr="009202B8">
              <w:rPr>
                <w:rFonts w:asciiTheme="minorHAnsi" w:hAnsiTheme="minorHAnsi" w:cs="Calibri"/>
                <w:spacing w:val="-1"/>
                <w:sz w:val="22"/>
                <w:szCs w:val="22"/>
              </w:rPr>
              <w:t>h</w:t>
            </w:r>
            <w:r w:rsidRPr="009202B8">
              <w:rPr>
                <w:rFonts w:asciiTheme="minorHAnsi" w:hAnsiTheme="minorHAnsi" w:cs="Calibri"/>
                <w:sz w:val="22"/>
                <w:szCs w:val="22"/>
              </w:rPr>
              <w:t>ed</w:t>
            </w:r>
            <w:r w:rsidRPr="009202B8">
              <w:rPr>
                <w:rFonts w:asciiTheme="minorHAnsi" w:hAnsiTheme="minorHAnsi" w:cs="Calibri"/>
                <w:spacing w:val="-1"/>
                <w:sz w:val="22"/>
                <w:szCs w:val="22"/>
              </w:rPr>
              <w:t xml:space="preserve"> </w:t>
            </w:r>
            <w:r w:rsidRPr="009202B8">
              <w:rPr>
                <w:rFonts w:asciiTheme="minorHAnsi" w:hAnsiTheme="minorHAnsi" w:cs="Calibri"/>
                <w:spacing w:val="1"/>
                <w:sz w:val="22"/>
                <w:szCs w:val="22"/>
              </w:rPr>
              <w:t>o</w:t>
            </w:r>
            <w:r w:rsidRPr="009202B8">
              <w:rPr>
                <w:rFonts w:asciiTheme="minorHAnsi" w:hAnsiTheme="minorHAnsi" w:cs="Calibri"/>
                <w:sz w:val="22"/>
                <w:szCs w:val="22"/>
              </w:rPr>
              <w:t>n</w:t>
            </w:r>
            <w:r w:rsidRPr="009202B8">
              <w:rPr>
                <w:rFonts w:asciiTheme="minorHAnsi" w:hAnsiTheme="minorHAnsi" w:cs="Calibri"/>
                <w:spacing w:val="-3"/>
                <w:sz w:val="22"/>
                <w:szCs w:val="22"/>
              </w:rPr>
              <w:t xml:space="preserve"> </w:t>
            </w:r>
            <w:r w:rsidRPr="009202B8">
              <w:rPr>
                <w:rFonts w:asciiTheme="minorHAnsi" w:hAnsiTheme="minorHAnsi" w:cs="Calibri"/>
                <w:sz w:val="22"/>
                <w:szCs w:val="22"/>
              </w:rPr>
              <w:t>E</w:t>
            </w:r>
            <w:r w:rsidRPr="009202B8">
              <w:rPr>
                <w:rFonts w:asciiTheme="minorHAnsi" w:hAnsiTheme="minorHAnsi" w:cs="Calibri"/>
                <w:spacing w:val="-2"/>
                <w:sz w:val="22"/>
                <w:szCs w:val="22"/>
              </w:rPr>
              <w:t>&amp;</w:t>
            </w:r>
            <w:r w:rsidRPr="009202B8">
              <w:rPr>
                <w:rFonts w:asciiTheme="minorHAnsi" w:hAnsiTheme="minorHAnsi" w:cs="Calibri"/>
                <w:sz w:val="22"/>
                <w:szCs w:val="22"/>
              </w:rPr>
              <w:t xml:space="preserve">D </w:t>
            </w:r>
            <w:r w:rsidRPr="009202B8">
              <w:rPr>
                <w:rFonts w:asciiTheme="minorHAnsi" w:hAnsiTheme="minorHAnsi" w:cs="Calibri"/>
                <w:spacing w:val="-1"/>
                <w:sz w:val="22"/>
                <w:szCs w:val="22"/>
              </w:rPr>
              <w:t>in</w:t>
            </w:r>
            <w:r w:rsidRPr="009202B8">
              <w:rPr>
                <w:rFonts w:asciiTheme="minorHAnsi" w:hAnsiTheme="minorHAnsi" w:cs="Calibri"/>
                <w:sz w:val="22"/>
                <w:szCs w:val="22"/>
              </w:rPr>
              <w:t>t</w:t>
            </w:r>
            <w:r w:rsidRPr="009202B8">
              <w:rPr>
                <w:rFonts w:asciiTheme="minorHAnsi" w:hAnsiTheme="minorHAnsi" w:cs="Calibri"/>
                <w:spacing w:val="-1"/>
                <w:sz w:val="22"/>
                <w:szCs w:val="22"/>
              </w:rPr>
              <w:t>ran</w:t>
            </w:r>
            <w:r w:rsidRPr="009202B8">
              <w:rPr>
                <w:rFonts w:asciiTheme="minorHAnsi" w:hAnsiTheme="minorHAnsi" w:cs="Calibri"/>
                <w:sz w:val="22"/>
                <w:szCs w:val="22"/>
              </w:rPr>
              <w:t>et</w:t>
            </w:r>
            <w:r w:rsidRPr="009202B8">
              <w:rPr>
                <w:rFonts w:asciiTheme="minorHAnsi" w:hAnsiTheme="minorHAnsi" w:cs="Calibri"/>
                <w:spacing w:val="1"/>
                <w:sz w:val="22"/>
                <w:szCs w:val="22"/>
              </w:rPr>
              <w:t xml:space="preserve"> </w:t>
            </w:r>
            <w:r w:rsidRPr="009202B8">
              <w:rPr>
                <w:rFonts w:asciiTheme="minorHAnsi" w:hAnsiTheme="minorHAnsi" w:cs="Calibri"/>
                <w:spacing w:val="-1"/>
                <w:sz w:val="22"/>
                <w:szCs w:val="22"/>
              </w:rPr>
              <w:t>pag</w:t>
            </w:r>
            <w:r w:rsidRPr="009202B8">
              <w:rPr>
                <w:rFonts w:asciiTheme="minorHAnsi" w:hAnsiTheme="minorHAnsi" w:cs="Calibri"/>
                <w:sz w:val="22"/>
                <w:szCs w:val="22"/>
              </w:rPr>
              <w:t>e.</w:t>
            </w:r>
          </w:p>
        </w:tc>
        <w:tc>
          <w:tcPr>
            <w:tcW w:w="1843" w:type="dxa"/>
          </w:tcPr>
          <w:p w14:paraId="345C2246" w14:textId="77777777" w:rsidR="00EA5032" w:rsidRPr="00DD4B85" w:rsidRDefault="00EA5032" w:rsidP="00EA5032">
            <w:pPr>
              <w:pStyle w:val="TableParagraph"/>
              <w:kinsoku w:val="0"/>
              <w:overflowPunct w:val="0"/>
              <w:spacing w:line="267" w:lineRule="exact"/>
              <w:ind w:left="34"/>
              <w:rPr>
                <w:rFonts w:asciiTheme="minorHAnsi" w:hAnsiTheme="minorHAnsi"/>
                <w:color w:val="00B050"/>
              </w:rPr>
            </w:pPr>
            <w:proofErr w:type="gramStart"/>
            <w:r w:rsidRPr="000138F2">
              <w:rPr>
                <w:rFonts w:asciiTheme="minorHAnsi" w:hAnsiTheme="minorHAnsi" w:cs="Calibri"/>
                <w:spacing w:val="-1"/>
                <w:sz w:val="22"/>
                <w:szCs w:val="22"/>
              </w:rPr>
              <w:t>Jun</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proofErr w:type="gramEnd"/>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vMerge w:val="restart"/>
          </w:tcPr>
          <w:p w14:paraId="4D9BB05E"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E&amp;D</w:t>
            </w:r>
          </w:p>
          <w:p w14:paraId="68C9F74A" w14:textId="77777777" w:rsidR="00F66CB7" w:rsidRDefault="00EA5032" w:rsidP="00F66CB7">
            <w:pPr>
              <w:pStyle w:val="TableParagraph"/>
              <w:kinsoku w:val="0"/>
              <w:overflowPunct w:val="0"/>
              <w:spacing w:line="239" w:lineRule="auto"/>
              <w:ind w:right="-134"/>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00F66CB7">
              <w:rPr>
                <w:rFonts w:asciiTheme="minorHAnsi" w:hAnsiTheme="minorHAnsi" w:cs="Calibri"/>
                <w:sz w:val="22"/>
                <w:szCs w:val="22"/>
              </w:rPr>
              <w:t>er</w:t>
            </w:r>
          </w:p>
          <w:p w14:paraId="2720B65D" w14:textId="77777777" w:rsidR="00EA5032" w:rsidRPr="000138F2" w:rsidRDefault="00EA5032" w:rsidP="00F66CB7">
            <w:pPr>
              <w:pStyle w:val="TableParagraph"/>
              <w:kinsoku w:val="0"/>
              <w:overflowPunct w:val="0"/>
              <w:spacing w:line="239" w:lineRule="auto"/>
              <w:ind w:right="-134"/>
              <w:rPr>
                <w:rFonts w:asciiTheme="minorHAnsi" w:hAnsiTheme="minorHAnsi"/>
              </w:rPr>
            </w:pPr>
            <w:r w:rsidRPr="000138F2">
              <w:rPr>
                <w:rFonts w:asciiTheme="minorHAnsi" w:hAnsiTheme="minorHAnsi" w:cs="Calibri"/>
                <w:sz w:val="22"/>
                <w:szCs w:val="22"/>
              </w:rPr>
              <w:t xml:space="preserve">EDC </w:t>
            </w:r>
            <w:proofErr w:type="gramStart"/>
            <w:r w:rsidRPr="000138F2">
              <w:rPr>
                <w:rFonts w:asciiTheme="minorHAnsi" w:hAnsiTheme="minorHAnsi" w:cs="Calibri"/>
                <w:spacing w:val="-1"/>
                <w:sz w:val="22"/>
                <w:szCs w:val="22"/>
              </w:rPr>
              <w:t xml:space="preserve">Chair </w:t>
            </w:r>
            <w:r w:rsidRPr="000138F2">
              <w:rPr>
                <w:rFonts w:asciiTheme="minorHAnsi" w:hAnsiTheme="minorHAnsi" w:cs="Calibri"/>
                <w:spacing w:val="-3"/>
                <w:sz w:val="22"/>
                <w:szCs w:val="22"/>
              </w:rPr>
              <w:t xml:space="preserve"> Departmental</w:t>
            </w:r>
            <w:proofErr w:type="gramEnd"/>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 c</w:t>
            </w:r>
            <w:r w:rsidRPr="000138F2">
              <w:rPr>
                <w:rFonts w:asciiTheme="minorHAnsi" w:hAnsiTheme="minorHAnsi" w:cs="Calibri"/>
                <w:spacing w:val="-1"/>
                <w:sz w:val="22"/>
                <w:szCs w:val="22"/>
              </w:rPr>
              <w:t>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p>
        </w:tc>
        <w:tc>
          <w:tcPr>
            <w:tcW w:w="2540" w:type="dxa"/>
          </w:tcPr>
          <w:p w14:paraId="2D00D784"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addr</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key</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008D14C4">
              <w:rPr>
                <w:rFonts w:asciiTheme="minorHAnsi" w:hAnsiTheme="minorHAnsi" w:cs="Calibri"/>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1"/>
                <w:sz w:val="22"/>
                <w:szCs w:val="22"/>
              </w:rPr>
              <w:t>rn</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f</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 xml:space="preserve">DC </w:t>
            </w:r>
            <w:r w:rsidRPr="000138F2">
              <w:rPr>
                <w:rFonts w:asciiTheme="minorHAnsi" w:hAnsiTheme="minorHAnsi" w:cs="Calibri"/>
                <w:spacing w:val="-1"/>
                <w:sz w:val="22"/>
                <w:szCs w:val="22"/>
              </w:rPr>
              <w:t>Chai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l t</w:t>
            </w:r>
            <w:r w:rsidRPr="000138F2">
              <w:rPr>
                <w:rFonts w:asciiTheme="minorHAnsi" w:hAnsiTheme="minorHAnsi" w:cs="Calibri"/>
                <w:spacing w:val="-1"/>
                <w:sz w:val="22"/>
                <w:szCs w:val="22"/>
              </w:rPr>
              <w:t>h</w:t>
            </w:r>
            <w:r w:rsidRPr="000138F2">
              <w:rPr>
                <w:rFonts w:asciiTheme="minorHAnsi" w:hAnsiTheme="minorHAnsi" w:cs="Calibri"/>
                <w:spacing w:val="-2"/>
                <w:sz w:val="22"/>
                <w:szCs w:val="22"/>
              </w:rPr>
              <w:t>o</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ibl</w:t>
            </w:r>
            <w:r w:rsidRPr="000138F2">
              <w:rPr>
                <w:rFonts w:asciiTheme="minorHAnsi" w:hAnsiTheme="minorHAnsi" w:cs="Calibri"/>
                <w:sz w:val="22"/>
                <w:szCs w:val="22"/>
              </w:rPr>
              <w:t>e.</w:t>
            </w:r>
          </w:p>
        </w:tc>
        <w:tc>
          <w:tcPr>
            <w:tcW w:w="2988" w:type="dxa"/>
          </w:tcPr>
          <w:p w14:paraId="1458B29B"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0A6A28">
              <w:rPr>
                <w:rFonts w:asciiTheme="minorHAnsi" w:hAnsiTheme="minorHAnsi" w:cs="Calibri"/>
                <w:color w:val="7030A0"/>
                <w:spacing w:val="-1"/>
                <w:sz w:val="22"/>
                <w:szCs w:val="22"/>
              </w:rPr>
              <w:t>Actioned via Departmental E&amp;D Action Plans and fed into HR E&amp;D Action Plan.</w:t>
            </w:r>
          </w:p>
          <w:p w14:paraId="29C89B02" w14:textId="77777777" w:rsidR="00705F49" w:rsidRDefault="00705F49"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0FEF6622" w14:textId="77777777" w:rsidR="00705F49" w:rsidRPr="00705F49" w:rsidRDefault="00816FFF"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 xml:space="preserve">Feedback from </w:t>
            </w:r>
            <w:r w:rsidR="00705F49">
              <w:rPr>
                <w:rFonts w:asciiTheme="minorHAnsi" w:hAnsiTheme="minorHAnsi" w:cs="Calibri"/>
                <w:spacing w:val="-1"/>
                <w:sz w:val="22"/>
                <w:szCs w:val="22"/>
              </w:rPr>
              <w:t>E&amp;D related training</w:t>
            </w:r>
            <w:r w:rsidR="003644DE">
              <w:rPr>
                <w:rFonts w:asciiTheme="minorHAnsi" w:hAnsiTheme="minorHAnsi" w:cs="Calibri"/>
                <w:spacing w:val="-1"/>
                <w:sz w:val="22"/>
                <w:szCs w:val="22"/>
              </w:rPr>
              <w:t xml:space="preserve"> </w:t>
            </w:r>
            <w:r>
              <w:rPr>
                <w:rFonts w:asciiTheme="minorHAnsi" w:hAnsiTheme="minorHAnsi" w:cs="Calibri"/>
                <w:spacing w:val="-1"/>
                <w:sz w:val="22"/>
                <w:szCs w:val="22"/>
              </w:rPr>
              <w:t>sessions</w:t>
            </w:r>
            <w:r w:rsidR="00705F49">
              <w:rPr>
                <w:rFonts w:asciiTheme="minorHAnsi" w:hAnsiTheme="minorHAnsi" w:cs="Calibri"/>
                <w:spacing w:val="-1"/>
                <w:sz w:val="22"/>
                <w:szCs w:val="22"/>
              </w:rPr>
              <w:t xml:space="preserve"> has been taken into consideration when rolling out new</w:t>
            </w:r>
            <w:r>
              <w:rPr>
                <w:rFonts w:asciiTheme="minorHAnsi" w:hAnsiTheme="minorHAnsi" w:cs="Calibri"/>
                <w:spacing w:val="-1"/>
                <w:sz w:val="22"/>
                <w:szCs w:val="22"/>
              </w:rPr>
              <w:t xml:space="preserve"> or further</w:t>
            </w:r>
            <w:r w:rsidR="00705F49">
              <w:rPr>
                <w:rFonts w:asciiTheme="minorHAnsi" w:hAnsiTheme="minorHAnsi" w:cs="Calibri"/>
                <w:spacing w:val="-1"/>
                <w:sz w:val="22"/>
                <w:szCs w:val="22"/>
              </w:rPr>
              <w:t xml:space="preserve"> programmes.</w:t>
            </w:r>
            <w:r w:rsidR="00362DF0">
              <w:rPr>
                <w:rFonts w:asciiTheme="minorHAnsi" w:hAnsiTheme="minorHAnsi" w:cs="Calibri"/>
                <w:spacing w:val="-1"/>
                <w:sz w:val="22"/>
                <w:szCs w:val="22"/>
              </w:rPr>
              <w:t xml:space="preserve"> Areas of concern are fed into the HR Acti</w:t>
            </w:r>
            <w:r>
              <w:rPr>
                <w:rFonts w:asciiTheme="minorHAnsi" w:hAnsiTheme="minorHAnsi" w:cs="Calibri"/>
                <w:spacing w:val="-1"/>
                <w:sz w:val="22"/>
                <w:szCs w:val="22"/>
              </w:rPr>
              <w:t>on plan via the E&amp;D Champions.</w:t>
            </w:r>
          </w:p>
          <w:p w14:paraId="6E2DE7FC" w14:textId="77777777" w:rsidR="000A6A28" w:rsidRDefault="000A6A28"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7229B33E" w14:textId="144216BA" w:rsidR="000A6A28" w:rsidRPr="000A6A28" w:rsidRDefault="00531E94" w:rsidP="00EA5032">
            <w:pPr>
              <w:pStyle w:val="TableParagraph"/>
              <w:kinsoku w:val="0"/>
              <w:overflowPunct w:val="0"/>
              <w:spacing w:line="267" w:lineRule="exact"/>
              <w:ind w:left="19"/>
              <w:rPr>
                <w:rFonts w:asciiTheme="minorHAnsi" w:hAnsiTheme="minorHAnsi" w:cs="Calibri"/>
                <w:spacing w:val="-1"/>
                <w:sz w:val="22"/>
                <w:szCs w:val="22"/>
              </w:rPr>
            </w:pPr>
            <w:r w:rsidRPr="00531E94">
              <w:rPr>
                <w:rFonts w:asciiTheme="minorHAnsi" w:hAnsiTheme="minorHAnsi" w:cs="Calibri"/>
                <w:color w:val="00B050"/>
                <w:spacing w:val="-1"/>
                <w:sz w:val="22"/>
                <w:szCs w:val="22"/>
              </w:rPr>
              <w:t>E&amp;D Champions will be consulted during early 2021 on perception of EDI training and practice to support revision of EDI training and awareness interventions provided to staff.</w:t>
            </w:r>
          </w:p>
        </w:tc>
      </w:tr>
      <w:tr w:rsidR="00EA5032" w:rsidRPr="000138F2" w14:paraId="496B27AC" w14:textId="77777777" w:rsidTr="00E32CBF">
        <w:trPr>
          <w:trHeight w:val="1064"/>
        </w:trPr>
        <w:tc>
          <w:tcPr>
            <w:tcW w:w="851" w:type="dxa"/>
            <w:vMerge/>
          </w:tcPr>
          <w:p w14:paraId="38563303" w14:textId="77777777" w:rsidR="00EA5032" w:rsidRPr="000138F2" w:rsidRDefault="00EA5032" w:rsidP="00EA5032">
            <w:pPr>
              <w:pStyle w:val="TableParagraph"/>
              <w:kinsoku w:val="0"/>
              <w:overflowPunct w:val="0"/>
              <w:spacing w:before="2" w:line="238" w:lineRule="auto"/>
              <w:ind w:left="102" w:right="398"/>
              <w:rPr>
                <w:rFonts w:asciiTheme="minorHAnsi" w:hAnsiTheme="minorHAnsi"/>
              </w:rPr>
            </w:pPr>
          </w:p>
        </w:tc>
        <w:tc>
          <w:tcPr>
            <w:tcW w:w="1843" w:type="dxa"/>
            <w:vMerge/>
            <w:vAlign w:val="center"/>
          </w:tcPr>
          <w:p w14:paraId="5DEFBB47" w14:textId="77777777" w:rsidR="00EA5032" w:rsidRPr="00203E49" w:rsidRDefault="00EA5032" w:rsidP="00EA5032">
            <w:pPr>
              <w:pStyle w:val="TableParagraph"/>
              <w:kinsoku w:val="0"/>
              <w:overflowPunct w:val="0"/>
              <w:spacing w:before="2" w:line="238" w:lineRule="auto"/>
              <w:ind w:left="104" w:right="-108"/>
              <w:rPr>
                <w:rFonts w:asciiTheme="minorHAnsi" w:hAnsiTheme="minorHAnsi"/>
                <w:b/>
              </w:rPr>
            </w:pPr>
          </w:p>
        </w:tc>
        <w:tc>
          <w:tcPr>
            <w:tcW w:w="3686" w:type="dxa"/>
            <w:vMerge/>
          </w:tcPr>
          <w:p w14:paraId="50F06DAE" w14:textId="77777777" w:rsidR="00EA5032" w:rsidRPr="000138F2" w:rsidRDefault="00EA5032" w:rsidP="00EA5032">
            <w:pPr>
              <w:pStyle w:val="TableParagraph"/>
              <w:kinsoku w:val="0"/>
              <w:overflowPunct w:val="0"/>
              <w:spacing w:before="2" w:line="238" w:lineRule="auto"/>
              <w:ind w:left="8" w:right="398"/>
              <w:rPr>
                <w:rFonts w:asciiTheme="minorHAnsi" w:hAnsiTheme="minorHAnsi"/>
              </w:rPr>
            </w:pPr>
          </w:p>
        </w:tc>
        <w:tc>
          <w:tcPr>
            <w:tcW w:w="1843" w:type="dxa"/>
          </w:tcPr>
          <w:p w14:paraId="32AC92B7"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F</w:t>
            </w:r>
            <w:r w:rsidRPr="000138F2">
              <w:rPr>
                <w:rFonts w:asciiTheme="minorHAnsi" w:hAnsiTheme="minorHAnsi" w:cs="Calibri"/>
                <w:sz w:val="22"/>
                <w:szCs w:val="22"/>
              </w:rPr>
              <w:t>eb</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vMerge/>
          </w:tcPr>
          <w:p w14:paraId="21853C8A"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0F704D9B"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app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CE</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d</w:t>
            </w:r>
            <w:r>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EDC</w:t>
            </w:r>
          </w:p>
        </w:tc>
        <w:tc>
          <w:tcPr>
            <w:tcW w:w="2988" w:type="dxa"/>
          </w:tcPr>
          <w:p w14:paraId="625DF41F" w14:textId="77777777" w:rsidR="00EA5032" w:rsidRPr="000138F2" w:rsidRDefault="00807EF9" w:rsidP="00862B77">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This is actioned via Departmental Action Plans.</w:t>
            </w:r>
            <w:r w:rsidR="00816FFF">
              <w:rPr>
                <w:rFonts w:asciiTheme="minorHAnsi" w:hAnsiTheme="minorHAnsi" w:cs="Calibri"/>
                <w:spacing w:val="-1"/>
                <w:sz w:val="22"/>
                <w:szCs w:val="22"/>
              </w:rPr>
              <w:t xml:space="preserve"> </w:t>
            </w:r>
          </w:p>
        </w:tc>
      </w:tr>
      <w:tr w:rsidR="00EA5032" w:rsidRPr="000138F2" w14:paraId="684E5779" w14:textId="77777777" w:rsidTr="00E32CBF">
        <w:trPr>
          <w:trHeight w:val="335"/>
        </w:trPr>
        <w:tc>
          <w:tcPr>
            <w:tcW w:w="15168" w:type="dxa"/>
            <w:gridSpan w:val="7"/>
            <w:vAlign w:val="center"/>
          </w:tcPr>
          <w:p w14:paraId="2EDDC63B"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t>3.</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e</w:t>
            </w:r>
            <w:r w:rsidRPr="00203E49">
              <w:rPr>
                <w:rFonts w:asciiTheme="minorHAnsi" w:hAnsiTheme="minorHAnsi" w:cs="Calibri"/>
                <w:b/>
                <w:bCs/>
                <w:spacing w:val="1"/>
                <w:sz w:val="22"/>
                <w:szCs w:val="22"/>
              </w:rPr>
              <w:t>v</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p</w:t>
            </w:r>
            <w:r w:rsidRPr="00203E49">
              <w:rPr>
                <w:rFonts w:asciiTheme="minorHAnsi" w:hAnsiTheme="minorHAnsi" w:cs="Calibri"/>
                <w:b/>
                <w:bCs/>
                <w:spacing w:val="-1"/>
                <w:sz w:val="22"/>
                <w:szCs w:val="22"/>
              </w:rPr>
              <w:t xml:space="preserve"> 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enhan</w:t>
            </w:r>
            <w:r w:rsidRPr="00203E49">
              <w:rPr>
                <w:rFonts w:asciiTheme="minorHAnsi" w:hAnsiTheme="minorHAnsi" w:cs="Calibri"/>
                <w:b/>
                <w:bCs/>
                <w:spacing w:val="1"/>
                <w:sz w:val="22"/>
                <w:szCs w:val="22"/>
              </w:rPr>
              <w:t>c</w:t>
            </w:r>
            <w:r w:rsidRPr="00203E49">
              <w:rPr>
                <w:rFonts w:asciiTheme="minorHAnsi" w:hAnsiTheme="minorHAnsi" w:cs="Calibri"/>
                <w:b/>
                <w:bCs/>
                <w:sz w:val="22"/>
                <w:szCs w:val="22"/>
              </w:rPr>
              <w:t>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4"/>
                <w:sz w:val="22"/>
                <w:szCs w:val="22"/>
              </w:rPr>
              <w:t>h</w:t>
            </w:r>
            <w:r w:rsidRPr="00203E49">
              <w:rPr>
                <w:rFonts w:asciiTheme="minorHAnsi" w:hAnsiTheme="minorHAnsi" w:cs="Calibri"/>
                <w:b/>
                <w:bCs/>
                <w:sz w:val="22"/>
                <w:szCs w:val="22"/>
              </w:rPr>
              <w:t>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V</w:t>
            </w:r>
            <w:r w:rsidRPr="00203E49">
              <w:rPr>
                <w:rFonts w:asciiTheme="minorHAnsi" w:hAnsiTheme="minorHAnsi" w:cs="Calibri"/>
                <w:b/>
                <w:bCs/>
                <w:sz w:val="22"/>
                <w:szCs w:val="22"/>
              </w:rPr>
              <w:t>C</w:t>
            </w:r>
            <w:r w:rsidRPr="00203E49">
              <w:rPr>
                <w:rFonts w:asciiTheme="minorHAnsi" w:hAnsiTheme="minorHAnsi" w:cs="Calibri"/>
                <w:b/>
                <w:bCs/>
                <w:spacing w:val="-2"/>
                <w:sz w:val="22"/>
                <w:szCs w:val="22"/>
              </w:rPr>
              <w:t>’</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3"/>
                <w:sz w:val="22"/>
                <w:szCs w:val="22"/>
              </w:rPr>
              <w:t>E</w:t>
            </w:r>
            <w:r w:rsidRPr="00203E49">
              <w:rPr>
                <w:rFonts w:asciiTheme="minorHAnsi" w:hAnsiTheme="minorHAnsi" w:cs="Calibri"/>
                <w:b/>
                <w:bCs/>
                <w:sz w:val="22"/>
                <w:szCs w:val="22"/>
              </w:rPr>
              <w:t xml:space="preserve">&amp;D </w:t>
            </w:r>
            <w:r w:rsidRPr="00203E49">
              <w:rPr>
                <w:rFonts w:asciiTheme="minorHAnsi" w:hAnsiTheme="minorHAnsi" w:cs="Calibri"/>
                <w:b/>
                <w:bCs/>
                <w:spacing w:val="-1"/>
                <w:sz w:val="22"/>
                <w:szCs w:val="22"/>
              </w:rPr>
              <w:t>po</w:t>
            </w:r>
            <w:r w:rsidRPr="00203E49">
              <w:rPr>
                <w:rFonts w:asciiTheme="minorHAnsi" w:hAnsiTheme="minorHAnsi" w:cs="Calibri"/>
                <w:b/>
                <w:bCs/>
                <w:spacing w:val="-2"/>
                <w:sz w:val="22"/>
                <w:szCs w:val="22"/>
              </w:rPr>
              <w:t>l</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c</w:t>
            </w:r>
            <w:r w:rsidRPr="00203E49">
              <w:rPr>
                <w:rFonts w:asciiTheme="minorHAnsi" w:hAnsiTheme="minorHAnsi" w:cs="Calibri"/>
                <w:b/>
                <w:bCs/>
                <w:sz w:val="22"/>
                <w:szCs w:val="22"/>
              </w:rPr>
              <w:t>y</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s</w:t>
            </w:r>
            <w:r w:rsidRPr="00203E49">
              <w:rPr>
                <w:rFonts w:asciiTheme="minorHAnsi" w:hAnsiTheme="minorHAnsi" w:cs="Calibri"/>
                <w:b/>
                <w:bCs/>
                <w:spacing w:val="-4"/>
                <w:sz w:val="22"/>
                <w:szCs w:val="22"/>
              </w:rPr>
              <w:t>u</w:t>
            </w:r>
            <w:r w:rsidRPr="00203E49">
              <w:rPr>
                <w:rFonts w:asciiTheme="minorHAnsi" w:hAnsiTheme="minorHAnsi" w:cs="Calibri"/>
                <w:b/>
                <w:bCs/>
                <w:spacing w:val="-1"/>
                <w:sz w:val="22"/>
                <w:szCs w:val="22"/>
              </w:rPr>
              <w:t>ppo</w:t>
            </w:r>
            <w:r w:rsidRPr="00203E49">
              <w:rPr>
                <w:rFonts w:asciiTheme="minorHAnsi" w:hAnsiTheme="minorHAnsi" w:cs="Calibri"/>
                <w:b/>
                <w:bCs/>
                <w:sz w:val="22"/>
                <w:szCs w:val="22"/>
              </w:rPr>
              <w:t xml:space="preserve">rt </w:t>
            </w:r>
            <w:r w:rsidRPr="00203E49">
              <w:rPr>
                <w:rFonts w:asciiTheme="minorHAnsi" w:hAnsiTheme="minorHAnsi" w:cs="Calibri"/>
                <w:b/>
                <w:bCs/>
                <w:spacing w:val="-1"/>
                <w:sz w:val="22"/>
                <w:szCs w:val="22"/>
              </w:rPr>
              <w:t>f</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m</w:t>
            </w:r>
            <w:r w:rsidRPr="00203E49">
              <w:rPr>
                <w:rFonts w:asciiTheme="minorHAnsi" w:hAnsiTheme="minorHAnsi" w:cs="Calibri"/>
                <w:b/>
                <w:bCs/>
                <w:spacing w:val="-1"/>
                <w:sz w:val="22"/>
                <w:szCs w:val="22"/>
              </w:rPr>
              <w:t>e</w:t>
            </w:r>
            <w:r w:rsidRPr="00203E49">
              <w:rPr>
                <w:rFonts w:asciiTheme="minorHAnsi" w:hAnsiTheme="minorHAnsi" w:cs="Calibri"/>
                <w:b/>
                <w:bCs/>
                <w:spacing w:val="1"/>
                <w:sz w:val="22"/>
                <w:szCs w:val="22"/>
              </w:rPr>
              <w:t>w</w:t>
            </w:r>
            <w:r w:rsidRPr="00203E49">
              <w:rPr>
                <w:rFonts w:asciiTheme="minorHAnsi" w:hAnsiTheme="minorHAnsi" w:cs="Calibri"/>
                <w:b/>
                <w:bCs/>
                <w:spacing w:val="-2"/>
                <w:sz w:val="22"/>
                <w:szCs w:val="22"/>
              </w:rPr>
              <w:t>o</w:t>
            </w:r>
            <w:r w:rsidR="00183FF7">
              <w:rPr>
                <w:rFonts w:asciiTheme="minorHAnsi" w:hAnsiTheme="minorHAnsi" w:cs="Calibri"/>
                <w:b/>
                <w:bCs/>
                <w:sz w:val="22"/>
                <w:szCs w:val="22"/>
              </w:rPr>
              <w:t>rk</w:t>
            </w:r>
          </w:p>
          <w:p w14:paraId="0D0A899F" w14:textId="77777777" w:rsidR="00EA5032" w:rsidRPr="00203E49" w:rsidRDefault="00004F5B" w:rsidP="00EA5032">
            <w:pPr>
              <w:pStyle w:val="TableParagraph"/>
              <w:kinsoku w:val="0"/>
              <w:overflowPunct w:val="0"/>
              <w:spacing w:line="267" w:lineRule="exact"/>
              <w:ind w:left="104" w:right="-108"/>
              <w:rPr>
                <w:rFonts w:asciiTheme="minorHAnsi" w:hAnsiTheme="minorHAnsi" w:cs="Calibri"/>
                <w:b/>
                <w:spacing w:val="-1"/>
                <w:sz w:val="22"/>
                <w:szCs w:val="22"/>
              </w:rPr>
            </w:pPr>
            <w:r>
              <w:rPr>
                <w:rFonts w:asciiTheme="minorHAnsi" w:hAnsiTheme="minorHAnsi" w:cs="Calibri"/>
                <w:b/>
                <w:spacing w:val="-1"/>
                <w:sz w:val="22"/>
                <w:szCs w:val="22"/>
              </w:rPr>
              <w:t xml:space="preserve">                                    </w:t>
            </w:r>
          </w:p>
        </w:tc>
      </w:tr>
      <w:tr w:rsidR="00EA5032" w:rsidRPr="000138F2" w14:paraId="2C7668C4" w14:textId="77777777" w:rsidTr="00E32CBF">
        <w:tc>
          <w:tcPr>
            <w:tcW w:w="851" w:type="dxa"/>
            <w:shd w:val="clear" w:color="auto" w:fill="FFE599" w:themeFill="accent4" w:themeFillTint="66"/>
          </w:tcPr>
          <w:p w14:paraId="207EBE6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.1</w:t>
            </w:r>
          </w:p>
        </w:tc>
        <w:tc>
          <w:tcPr>
            <w:tcW w:w="1843" w:type="dxa"/>
            <w:vMerge w:val="restart"/>
            <w:vAlign w:val="center"/>
          </w:tcPr>
          <w:p w14:paraId="395C7D5E" w14:textId="77777777" w:rsidR="00EA5032" w:rsidRPr="00203E49" w:rsidRDefault="00EA5032" w:rsidP="00EA5032">
            <w:pPr>
              <w:pStyle w:val="TableParagraph"/>
              <w:kinsoku w:val="0"/>
              <w:overflowPunct w:val="0"/>
              <w:spacing w:before="3" w:line="100" w:lineRule="exact"/>
              <w:ind w:left="104" w:right="-108"/>
              <w:rPr>
                <w:rFonts w:asciiTheme="minorHAnsi" w:hAnsiTheme="minorHAnsi"/>
                <w:b/>
                <w:sz w:val="10"/>
                <w:szCs w:val="10"/>
              </w:rPr>
            </w:pPr>
          </w:p>
          <w:p w14:paraId="2C425F35"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Upda</w:t>
            </w:r>
            <w:r w:rsidRPr="00203E49">
              <w:rPr>
                <w:rFonts w:asciiTheme="minorHAnsi" w:hAnsiTheme="minorHAnsi" w:cs="Calibri"/>
                <w:b/>
                <w:sz w:val="22"/>
                <w:szCs w:val="22"/>
              </w:rPr>
              <w:t>te</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w:t>
            </w:r>
            <w:r w:rsidRPr="00203E49">
              <w:rPr>
                <w:rFonts w:asciiTheme="minorHAnsi" w:hAnsiTheme="minorHAnsi" w:cs="Calibri"/>
                <w:b/>
                <w:spacing w:val="-3"/>
                <w:sz w:val="22"/>
                <w:szCs w:val="22"/>
              </w:rPr>
              <w:t>i</w:t>
            </w:r>
            <w:r w:rsidRPr="00203E49">
              <w:rPr>
                <w:rFonts w:asciiTheme="minorHAnsi" w:hAnsiTheme="minorHAnsi" w:cs="Calibri"/>
                <w:b/>
                <w:sz w:val="22"/>
                <w:szCs w:val="22"/>
              </w:rPr>
              <w:t>cy</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 xml:space="preserve">to </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fl</w:t>
            </w:r>
            <w:r w:rsidRPr="00203E49">
              <w:rPr>
                <w:rFonts w:asciiTheme="minorHAnsi" w:hAnsiTheme="minorHAnsi" w:cs="Calibri"/>
                <w:b/>
                <w:sz w:val="22"/>
                <w:szCs w:val="22"/>
              </w:rPr>
              <w:t>ect</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di</w:t>
            </w:r>
            <w:r w:rsidRPr="00203E49">
              <w:rPr>
                <w:rFonts w:asciiTheme="minorHAnsi" w:hAnsiTheme="minorHAnsi" w:cs="Calibri"/>
                <w:b/>
                <w:sz w:val="22"/>
                <w:szCs w:val="22"/>
              </w:rPr>
              <w:t>ve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i</w:t>
            </w:r>
            <w:r w:rsidRPr="00203E49">
              <w:rPr>
                <w:rFonts w:asciiTheme="minorHAnsi" w:hAnsiTheme="minorHAnsi" w:cs="Calibri"/>
                <w:b/>
                <w:spacing w:val="-3"/>
                <w:sz w:val="22"/>
                <w:szCs w:val="22"/>
              </w:rPr>
              <w:t>t</w:t>
            </w:r>
            <w:r w:rsidRPr="00203E49">
              <w:rPr>
                <w:rFonts w:asciiTheme="minorHAnsi" w:hAnsiTheme="minorHAnsi" w:cs="Calibri"/>
                <w:b/>
                <w:sz w:val="22"/>
                <w:szCs w:val="22"/>
              </w:rPr>
              <w:t>y</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f t</w:t>
            </w:r>
            <w:r w:rsidRPr="00203E49">
              <w:rPr>
                <w:rFonts w:asciiTheme="minorHAnsi" w:hAnsiTheme="minorHAnsi" w:cs="Calibri"/>
                <w:b/>
                <w:spacing w:val="-1"/>
                <w:sz w:val="22"/>
                <w:szCs w:val="22"/>
              </w:rPr>
              <w:t>h</w:t>
            </w:r>
            <w:r w:rsidRPr="00203E49">
              <w:rPr>
                <w:rFonts w:asciiTheme="minorHAnsi" w:hAnsiTheme="minorHAnsi" w:cs="Calibri"/>
                <w:b/>
                <w:sz w:val="22"/>
                <w:szCs w:val="22"/>
              </w:rPr>
              <w:t>e R</w:t>
            </w:r>
            <w:r w:rsidRPr="00203E49">
              <w:rPr>
                <w:rFonts w:asciiTheme="minorHAnsi" w:hAnsiTheme="minorHAnsi" w:cs="Calibri"/>
                <w:b/>
                <w:spacing w:val="-1"/>
                <w:sz w:val="22"/>
                <w:szCs w:val="22"/>
              </w:rPr>
              <w:t>V</w:t>
            </w:r>
            <w:r w:rsidRPr="00203E49">
              <w:rPr>
                <w:rFonts w:asciiTheme="minorHAnsi" w:hAnsiTheme="minorHAnsi" w:cs="Calibri"/>
                <w:b/>
                <w:sz w:val="22"/>
                <w:szCs w:val="22"/>
              </w:rPr>
              <w:t xml:space="preserve">C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in</w:t>
            </w:r>
            <w:r w:rsidRPr="00203E49">
              <w:rPr>
                <w:rFonts w:asciiTheme="minorHAnsi" w:hAnsiTheme="minorHAnsi" w:cs="Calibri"/>
                <w:b/>
                <w:sz w:val="22"/>
                <w:szCs w:val="22"/>
              </w:rPr>
              <w:t>c</w:t>
            </w:r>
            <w:r w:rsidRPr="00203E49">
              <w:rPr>
                <w:rFonts w:asciiTheme="minorHAnsi" w:hAnsiTheme="minorHAnsi" w:cs="Calibri"/>
                <w:b/>
                <w:spacing w:val="-1"/>
                <w:sz w:val="22"/>
                <w:szCs w:val="22"/>
              </w:rPr>
              <w:t>lud</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lastRenderedPageBreak/>
              <w:t>guidan</w:t>
            </w:r>
            <w:r w:rsidRPr="00203E49">
              <w:rPr>
                <w:rFonts w:asciiTheme="minorHAnsi" w:hAnsiTheme="minorHAnsi" w:cs="Calibri"/>
                <w:b/>
                <w:sz w:val="22"/>
                <w:szCs w:val="22"/>
              </w:rPr>
              <w:t>ce</w:t>
            </w:r>
            <w:r w:rsidRPr="00203E49">
              <w:rPr>
                <w:rFonts w:asciiTheme="minorHAnsi" w:hAnsiTheme="minorHAnsi" w:cs="Calibri"/>
                <w:b/>
                <w:spacing w:val="1"/>
                <w:sz w:val="22"/>
                <w:szCs w:val="22"/>
              </w:rPr>
              <w:t xml:space="preserve"> o</w:t>
            </w:r>
            <w:r w:rsidRPr="00203E49">
              <w:rPr>
                <w:rFonts w:asciiTheme="minorHAnsi" w:hAnsiTheme="minorHAnsi" w:cs="Calibri"/>
                <w:b/>
                <w:sz w:val="22"/>
                <w:szCs w:val="22"/>
              </w:rPr>
              <w:t>n t</w:t>
            </w:r>
            <w:r w:rsidRPr="00203E49">
              <w:rPr>
                <w:rFonts w:asciiTheme="minorHAnsi" w:hAnsiTheme="minorHAnsi" w:cs="Calibri"/>
                <w:b/>
                <w:spacing w:val="-1"/>
                <w:sz w:val="22"/>
                <w:szCs w:val="22"/>
              </w:rPr>
              <w:t>ran</w:t>
            </w:r>
            <w:r w:rsidRPr="00203E49">
              <w:rPr>
                <w:rFonts w:asciiTheme="minorHAnsi" w:hAnsiTheme="minorHAnsi" w:cs="Calibri"/>
                <w:b/>
                <w:sz w:val="22"/>
                <w:szCs w:val="22"/>
              </w:rPr>
              <w:t>s</w:t>
            </w:r>
            <w:r w:rsidRPr="00203E49">
              <w:rPr>
                <w:rFonts w:asciiTheme="minorHAnsi" w:hAnsiTheme="minorHAnsi" w:cs="Calibri"/>
                <w:b/>
                <w:spacing w:val="-1"/>
                <w:sz w:val="22"/>
                <w:szCs w:val="22"/>
              </w:rPr>
              <w:t>g</w:t>
            </w:r>
            <w:r w:rsidRPr="00203E49">
              <w:rPr>
                <w:rFonts w:asciiTheme="minorHAnsi" w:hAnsiTheme="minorHAnsi" w:cs="Calibri"/>
                <w:b/>
                <w:sz w:val="22"/>
                <w:szCs w:val="22"/>
              </w:rPr>
              <w:t>e</w:t>
            </w:r>
            <w:r w:rsidRPr="00203E49">
              <w:rPr>
                <w:rFonts w:asciiTheme="minorHAnsi" w:hAnsiTheme="minorHAnsi" w:cs="Calibri"/>
                <w:b/>
                <w:spacing w:val="-1"/>
                <w:sz w:val="22"/>
                <w:szCs w:val="22"/>
              </w:rPr>
              <w:t>nd</w:t>
            </w:r>
            <w:r w:rsidRPr="00203E49">
              <w:rPr>
                <w:rFonts w:asciiTheme="minorHAnsi" w:hAnsiTheme="minorHAnsi" w:cs="Calibri"/>
                <w:b/>
                <w:sz w:val="22"/>
                <w:szCs w:val="22"/>
              </w:rPr>
              <w:t>er s</w:t>
            </w:r>
            <w:r w:rsidRPr="00203E49">
              <w:rPr>
                <w:rFonts w:asciiTheme="minorHAnsi" w:hAnsiTheme="minorHAnsi" w:cs="Calibri"/>
                <w:b/>
                <w:spacing w:val="-2"/>
                <w:sz w:val="22"/>
                <w:szCs w:val="22"/>
              </w:rPr>
              <w:t>t</w:t>
            </w:r>
            <w:r w:rsidRPr="00203E49">
              <w:rPr>
                <w:rFonts w:asciiTheme="minorHAnsi" w:hAnsiTheme="minorHAnsi" w:cs="Calibri"/>
                <w:b/>
                <w:spacing w:val="-1"/>
                <w:sz w:val="22"/>
                <w:szCs w:val="22"/>
              </w:rPr>
              <w:t>aff 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st</w:t>
            </w:r>
            <w:r w:rsidRPr="00203E49">
              <w:rPr>
                <w:rFonts w:asciiTheme="minorHAnsi" w:hAnsiTheme="minorHAnsi" w:cs="Calibri"/>
                <w:b/>
                <w:spacing w:val="-1"/>
                <w:sz w:val="22"/>
                <w:szCs w:val="22"/>
              </w:rPr>
              <w:t>ud</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ts </w:t>
            </w:r>
            <w:r w:rsidRPr="00203E49">
              <w:rPr>
                <w:rFonts w:asciiTheme="minorHAnsi" w:hAnsiTheme="minorHAnsi" w:cs="Calibri"/>
                <w:b/>
                <w:spacing w:val="-1"/>
                <w:sz w:val="22"/>
                <w:szCs w:val="22"/>
              </w:rPr>
              <w:t>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o</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er </w:t>
            </w: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 xml:space="preserve">- </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pr</w:t>
            </w:r>
            <w:r w:rsidRPr="00203E49">
              <w:rPr>
                <w:rFonts w:asciiTheme="minorHAnsi" w:hAnsiTheme="minorHAnsi" w:cs="Calibri"/>
                <w:b/>
                <w:sz w:val="22"/>
                <w:szCs w:val="22"/>
              </w:rPr>
              <w:t>ese</w:t>
            </w:r>
            <w:r w:rsidRPr="00203E49">
              <w:rPr>
                <w:rFonts w:asciiTheme="minorHAnsi" w:hAnsiTheme="minorHAnsi" w:cs="Calibri"/>
                <w:b/>
                <w:spacing w:val="-1"/>
                <w:sz w:val="22"/>
                <w:szCs w:val="22"/>
              </w:rPr>
              <w:t>n</w:t>
            </w:r>
            <w:r w:rsidRPr="00203E49">
              <w:rPr>
                <w:rFonts w:asciiTheme="minorHAnsi" w:hAnsiTheme="minorHAnsi" w:cs="Calibri"/>
                <w:b/>
                <w:spacing w:val="-2"/>
                <w:sz w:val="22"/>
                <w:szCs w:val="22"/>
              </w:rPr>
              <w:t>t</w:t>
            </w:r>
            <w:r w:rsidRPr="00203E49">
              <w:rPr>
                <w:rFonts w:asciiTheme="minorHAnsi" w:hAnsiTheme="minorHAnsi" w:cs="Calibri"/>
                <w:b/>
                <w:sz w:val="22"/>
                <w:szCs w:val="22"/>
              </w:rPr>
              <w:t xml:space="preserve">ed </w:t>
            </w:r>
            <w:r w:rsidRPr="00203E49">
              <w:rPr>
                <w:rFonts w:asciiTheme="minorHAnsi" w:hAnsiTheme="minorHAnsi" w:cs="Calibri"/>
                <w:b/>
                <w:spacing w:val="-1"/>
                <w:sz w:val="22"/>
                <w:szCs w:val="22"/>
              </w:rPr>
              <w:t>gr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up</w:t>
            </w:r>
            <w:r w:rsidRPr="00203E49">
              <w:rPr>
                <w:rFonts w:asciiTheme="minorHAnsi" w:hAnsiTheme="minorHAnsi" w:cs="Calibri"/>
                <w:b/>
                <w:sz w:val="22"/>
                <w:szCs w:val="22"/>
              </w:rPr>
              <w:t>s</w:t>
            </w:r>
          </w:p>
        </w:tc>
        <w:tc>
          <w:tcPr>
            <w:tcW w:w="3686" w:type="dxa"/>
          </w:tcPr>
          <w:p w14:paraId="094B48DA"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lastRenderedPageBreak/>
              <w:t>Br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4"/>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p>
          <w:p w14:paraId="28368972" w14:textId="77777777" w:rsidR="00EA5032" w:rsidRPr="000138F2" w:rsidRDefault="00EA5032" w:rsidP="00EA5032">
            <w:pPr>
              <w:pStyle w:val="TableParagraph"/>
              <w:kinsoku w:val="0"/>
              <w:overflowPunct w:val="0"/>
              <w:ind w:left="8" w:right="515"/>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pra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w:t>
            </w:r>
            <w:r w:rsidRPr="000138F2">
              <w:rPr>
                <w:rFonts w:asciiTheme="minorHAnsi" w:hAnsiTheme="minorHAnsi" w:cs="Calibri"/>
                <w:spacing w:val="-4"/>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 st</w:t>
            </w:r>
            <w:r w:rsidRPr="000138F2">
              <w:rPr>
                <w:rFonts w:asciiTheme="minorHAnsi" w:hAnsiTheme="minorHAnsi" w:cs="Calibri"/>
                <w:spacing w:val="-1"/>
                <w:sz w:val="22"/>
                <w:szCs w:val="22"/>
              </w:rPr>
              <w:t>aff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ud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 xml:space="preserve">to </w:t>
            </w: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ED</w:t>
            </w:r>
            <w:r w:rsidRPr="000138F2">
              <w:rPr>
                <w:rFonts w:asciiTheme="minorHAnsi" w:hAnsiTheme="minorHAnsi" w:cs="Calibri"/>
                <w:spacing w:val="-1"/>
                <w:sz w:val="22"/>
                <w:szCs w:val="22"/>
              </w:rPr>
              <w:t>C</w:t>
            </w:r>
            <w:r w:rsidRPr="000138F2">
              <w:rPr>
                <w:rFonts w:asciiTheme="minorHAnsi" w:hAnsiTheme="minorHAnsi" w:cs="Calibri"/>
                <w:sz w:val="22"/>
                <w:szCs w:val="22"/>
              </w:rPr>
              <w:t>.</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lastRenderedPageBreak/>
              <w:t>mo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ey</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r</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ew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s</w:t>
            </w:r>
            <w:r w:rsidRPr="000138F2">
              <w:rPr>
                <w:rFonts w:asciiTheme="minorHAnsi" w:hAnsiTheme="minorHAnsi" w:cs="Calibri"/>
                <w:sz w:val="22"/>
                <w:szCs w:val="22"/>
              </w:rPr>
              <w:t>yst</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w:t>
            </w:r>
            <w:r w:rsidRPr="000138F2">
              <w:rPr>
                <w:rFonts w:asciiTheme="minorHAnsi" w:hAnsiTheme="minorHAnsi" w:cs="Calibri"/>
                <w:spacing w:val="-1"/>
                <w:sz w:val="22"/>
                <w:szCs w:val="22"/>
              </w:rPr>
              <w:t>a.</w:t>
            </w:r>
          </w:p>
        </w:tc>
        <w:tc>
          <w:tcPr>
            <w:tcW w:w="1843" w:type="dxa"/>
          </w:tcPr>
          <w:p w14:paraId="4F43A15F"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lastRenderedPageBreak/>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p w14:paraId="709293DF" w14:textId="77777777" w:rsidR="00EA5032" w:rsidRPr="000138F2" w:rsidRDefault="00EA5032" w:rsidP="00EA5032">
            <w:pPr>
              <w:pStyle w:val="TableParagraph"/>
              <w:kinsoku w:val="0"/>
              <w:overflowPunct w:val="0"/>
              <w:spacing w:line="267" w:lineRule="exact"/>
              <w:ind w:left="34"/>
              <w:rPr>
                <w:rFonts w:asciiTheme="minorHAnsi" w:hAnsiTheme="minorHAnsi"/>
                <w:color w:val="FF0000"/>
              </w:rPr>
            </w:pPr>
          </w:p>
        </w:tc>
        <w:tc>
          <w:tcPr>
            <w:tcW w:w="1417" w:type="dxa"/>
          </w:tcPr>
          <w:p w14:paraId="423FD47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Chair</w:t>
            </w:r>
          </w:p>
          <w:p w14:paraId="25C695D9" w14:textId="77777777" w:rsidR="00EA5032" w:rsidRPr="000138F2" w:rsidRDefault="00EA5032" w:rsidP="00EA5032">
            <w:pPr>
              <w:pStyle w:val="TableParagraph"/>
              <w:kinsoku w:val="0"/>
              <w:overflowPunct w:val="0"/>
              <w:ind w:right="-93"/>
              <w:rPr>
                <w:rFonts w:asciiTheme="minorHAnsi" w:hAnsiTheme="minorHAnsi"/>
              </w:rPr>
            </w:pP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EDC 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HR</w:t>
            </w:r>
          </w:p>
        </w:tc>
        <w:tc>
          <w:tcPr>
            <w:tcW w:w="2540" w:type="dxa"/>
          </w:tcPr>
          <w:p w14:paraId="4E6F7DA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Po</w:t>
            </w:r>
            <w:r w:rsidRPr="000138F2">
              <w:rPr>
                <w:rFonts w:asciiTheme="minorHAnsi" w:hAnsiTheme="minorHAnsi" w:cs="Calibri"/>
                <w:spacing w:val="-1"/>
                <w:sz w:val="22"/>
                <w:szCs w:val="22"/>
              </w:rPr>
              <w:t>li</w:t>
            </w:r>
            <w:r w:rsidRPr="000138F2">
              <w:rPr>
                <w:rFonts w:asciiTheme="minorHAnsi" w:hAnsiTheme="minorHAnsi" w:cs="Calibri"/>
                <w:spacing w:val="-3"/>
                <w:sz w:val="22"/>
                <w:szCs w:val="22"/>
              </w:rPr>
              <w:t>c</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app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p>
          <w:p w14:paraId="26341EA6"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 xml:space="preserve">et. </w:t>
            </w:r>
            <w:r w:rsidRPr="000138F2">
              <w:rPr>
                <w:rFonts w:asciiTheme="minorHAnsi" w:hAnsiTheme="minorHAnsi" w:cs="Calibri"/>
                <w:spacing w:val="-1"/>
                <w:sz w:val="22"/>
                <w:szCs w:val="22"/>
              </w:rPr>
              <w:t>Ad</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s</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l</w:t>
            </w:r>
            <w:r w:rsidRPr="000138F2">
              <w:rPr>
                <w:rFonts w:asciiTheme="minorHAnsi" w:hAnsiTheme="minorHAnsi" w:cs="Calibri"/>
                <w:sz w:val="22"/>
                <w:szCs w:val="22"/>
              </w:rPr>
              <w:t>l st</w:t>
            </w:r>
            <w:r w:rsidRPr="000138F2">
              <w:rPr>
                <w:rFonts w:asciiTheme="minorHAnsi" w:hAnsiTheme="minorHAnsi" w:cs="Calibri"/>
                <w:spacing w:val="-1"/>
                <w:sz w:val="22"/>
                <w:szCs w:val="22"/>
              </w:rPr>
              <w:t>aff.</w:t>
            </w:r>
          </w:p>
          <w:p w14:paraId="38889BE0" w14:textId="77777777" w:rsidR="00EA5032" w:rsidRPr="000138F2" w:rsidRDefault="00EA5032" w:rsidP="00EA5032">
            <w:pPr>
              <w:pStyle w:val="TableParagraph"/>
              <w:kinsoku w:val="0"/>
              <w:overflowPunct w:val="0"/>
              <w:spacing w:before="9" w:line="260" w:lineRule="exact"/>
              <w:rPr>
                <w:rFonts w:asciiTheme="minorHAnsi" w:hAnsiTheme="minorHAnsi"/>
                <w:sz w:val="26"/>
                <w:szCs w:val="26"/>
              </w:rPr>
            </w:pPr>
          </w:p>
          <w:p w14:paraId="6BD0A47C"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2"/>
                <w:sz w:val="22"/>
                <w:szCs w:val="22"/>
              </w:rPr>
              <w:t>v</w:t>
            </w:r>
            <w:r w:rsidRPr="000138F2">
              <w:rPr>
                <w:rFonts w:asciiTheme="minorHAnsi" w:hAnsiTheme="minorHAnsi" w:cs="Calibri"/>
                <w:sz w:val="22"/>
                <w:szCs w:val="22"/>
              </w:rPr>
              <w:t>ey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tes</w:t>
            </w:r>
            <w:r w:rsidRPr="000138F2">
              <w:rPr>
                <w:rFonts w:asciiTheme="minorHAnsi" w:hAnsiTheme="minorHAnsi" w:cs="Calibri"/>
                <w:spacing w:val="-2"/>
                <w:sz w:val="22"/>
                <w:szCs w:val="22"/>
              </w:rPr>
              <w:t xml:space="preserve"> &gt;</w:t>
            </w:r>
            <w:r w:rsidRPr="000138F2">
              <w:rPr>
                <w:rFonts w:asciiTheme="minorHAnsi" w:hAnsiTheme="minorHAnsi" w:cs="Calibri"/>
                <w:sz w:val="22"/>
                <w:szCs w:val="22"/>
              </w:rPr>
              <w:t>8</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w:t>
            </w:r>
            <w:r w:rsidRPr="000138F2">
              <w:rPr>
                <w:rFonts w:asciiTheme="minorHAnsi" w:hAnsiTheme="minorHAnsi" w:cs="Calibri"/>
                <w:sz w:val="22"/>
                <w:szCs w:val="22"/>
              </w:rPr>
              <w:t xml:space="preserve">eel </w:t>
            </w:r>
            <w:r w:rsidRPr="000138F2">
              <w:rPr>
                <w:rFonts w:asciiTheme="minorHAnsi" w:hAnsiTheme="minorHAnsi" w:cs="Calibri"/>
                <w:spacing w:val="-1"/>
                <w:sz w:val="22"/>
                <w:szCs w:val="22"/>
              </w:rPr>
              <w:t>abl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st</w:t>
            </w:r>
            <w:r w:rsidRPr="000138F2">
              <w:rPr>
                <w:rFonts w:asciiTheme="minorHAnsi" w:hAnsiTheme="minorHAnsi" w:cs="Calibri"/>
                <w:spacing w:val="-1"/>
                <w:sz w:val="22"/>
                <w:szCs w:val="22"/>
              </w:rPr>
              <w:t>ud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a</w:t>
            </w:r>
            <w:r w:rsidRPr="000138F2">
              <w:rPr>
                <w:rFonts w:asciiTheme="minorHAnsi" w:hAnsiTheme="minorHAnsi" w:cs="Calibri"/>
                <w:sz w:val="22"/>
                <w:szCs w:val="22"/>
              </w:rPr>
              <w:t>ck</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dis</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ina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988" w:type="dxa"/>
          </w:tcPr>
          <w:p w14:paraId="3E430728" w14:textId="77777777" w:rsidR="00EA5032" w:rsidRPr="00705F49" w:rsidRDefault="00AE12ED" w:rsidP="00EA5032">
            <w:pPr>
              <w:pStyle w:val="TableParagraph"/>
              <w:kinsoku w:val="0"/>
              <w:overflowPunct w:val="0"/>
              <w:spacing w:line="267" w:lineRule="exact"/>
              <w:ind w:left="19"/>
              <w:rPr>
                <w:rFonts w:asciiTheme="minorHAnsi" w:hAnsiTheme="minorHAnsi" w:cs="Calibri"/>
                <w:color w:val="7030A0"/>
                <w:spacing w:val="1"/>
                <w:sz w:val="22"/>
                <w:szCs w:val="22"/>
              </w:rPr>
            </w:pPr>
            <w:r>
              <w:rPr>
                <w:rFonts w:asciiTheme="minorHAnsi" w:hAnsiTheme="minorHAnsi" w:cs="Calibri"/>
                <w:color w:val="7030A0"/>
                <w:spacing w:val="1"/>
                <w:sz w:val="22"/>
                <w:szCs w:val="22"/>
              </w:rPr>
              <w:lastRenderedPageBreak/>
              <w:t>E&amp;D Policy</w:t>
            </w:r>
            <w:r w:rsidR="00EA5032" w:rsidRPr="00705F49">
              <w:rPr>
                <w:rFonts w:asciiTheme="minorHAnsi" w:hAnsiTheme="minorHAnsi" w:cs="Calibri"/>
                <w:color w:val="7030A0"/>
                <w:spacing w:val="1"/>
                <w:sz w:val="22"/>
                <w:szCs w:val="22"/>
              </w:rPr>
              <w:t xml:space="preserve"> has been reviewed and now includes the promotion of inclusive practice for transgender staff and students.</w:t>
            </w:r>
          </w:p>
        </w:tc>
      </w:tr>
      <w:tr w:rsidR="00EA5032" w:rsidRPr="000138F2" w14:paraId="304755E8" w14:textId="77777777" w:rsidTr="00E32CBF">
        <w:tc>
          <w:tcPr>
            <w:tcW w:w="851" w:type="dxa"/>
            <w:shd w:val="clear" w:color="auto" w:fill="FFE599" w:themeFill="accent4" w:themeFillTint="66"/>
          </w:tcPr>
          <w:p w14:paraId="559DFBD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.2</w:t>
            </w:r>
          </w:p>
        </w:tc>
        <w:tc>
          <w:tcPr>
            <w:tcW w:w="1843" w:type="dxa"/>
            <w:vMerge/>
            <w:vAlign w:val="center"/>
          </w:tcPr>
          <w:p w14:paraId="28D47D98"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AE2F30D" w14:textId="77777777" w:rsidR="00EA5032" w:rsidRPr="008D14C4" w:rsidRDefault="00EA5032" w:rsidP="00F66CB7">
            <w:pPr>
              <w:pStyle w:val="TableParagraph"/>
              <w:kinsoku w:val="0"/>
              <w:overflowPunct w:val="0"/>
              <w:spacing w:line="267" w:lineRule="exact"/>
              <w:ind w:left="8" w:right="404"/>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br</w:t>
            </w:r>
            <w:r w:rsidRPr="000138F2">
              <w:rPr>
                <w:rFonts w:asciiTheme="minorHAnsi" w:hAnsiTheme="minorHAnsi" w:cs="Calibri"/>
                <w:spacing w:val="-3"/>
                <w:sz w:val="22"/>
                <w:szCs w:val="22"/>
              </w:rPr>
              <w:t>i</w:t>
            </w:r>
            <w:r w:rsidRPr="000138F2">
              <w:rPr>
                <w:rFonts w:asciiTheme="minorHAnsi" w:hAnsiTheme="minorHAnsi" w:cs="Calibri"/>
                <w:sz w:val="22"/>
                <w:szCs w:val="22"/>
              </w:rPr>
              <w:t>e</w:t>
            </w:r>
            <w:r w:rsidRPr="000138F2">
              <w:rPr>
                <w:rFonts w:asciiTheme="minorHAnsi" w:hAnsiTheme="minorHAnsi" w:cs="Calibri"/>
                <w:spacing w:val="-1"/>
                <w:sz w:val="22"/>
                <w:szCs w:val="22"/>
              </w:rPr>
              <w:t>fin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00F66CB7">
              <w:rPr>
                <w:rFonts w:asciiTheme="minorHAnsi" w:hAnsiTheme="minorHAnsi" w:cs="Calibri"/>
                <w:sz w:val="22"/>
                <w:szCs w:val="22"/>
              </w:rPr>
              <w:t xml:space="preserve">er </w:t>
            </w:r>
            <w:r w:rsidRPr="000138F2">
              <w:rPr>
                <w:rFonts w:asciiTheme="minorHAnsi" w:hAnsiTheme="minorHAnsi" w:cs="Calibri"/>
                <w:spacing w:val="-1"/>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ran</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ke</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 s</w:t>
            </w:r>
            <w:r w:rsidRPr="000138F2">
              <w:rPr>
                <w:rFonts w:asciiTheme="minorHAnsi" w:hAnsiTheme="minorHAnsi" w:cs="Calibri"/>
                <w:spacing w:val="-1"/>
                <w:sz w:val="22"/>
                <w:szCs w:val="22"/>
              </w:rPr>
              <w:t>u</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s se</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aff</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r</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Cha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H</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par</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1843" w:type="dxa"/>
          </w:tcPr>
          <w:p w14:paraId="6F933AD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N</w:t>
            </w:r>
            <w:r w:rsidRPr="000138F2">
              <w:rPr>
                <w:rFonts w:asciiTheme="minorHAnsi" w:hAnsiTheme="minorHAnsi" w:cs="Calibri"/>
                <w:spacing w:val="1"/>
                <w:sz w:val="22"/>
                <w:szCs w:val="22"/>
              </w:rPr>
              <w:t>o</w:t>
            </w:r>
            <w:r w:rsidRPr="000138F2">
              <w:rPr>
                <w:rFonts w:asciiTheme="minorHAnsi" w:hAnsiTheme="minorHAnsi" w:cs="Calibri"/>
                <w:sz w:val="22"/>
                <w:szCs w:val="22"/>
              </w:rPr>
              <w:t>v</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7E44894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2653D79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7982917F"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Bri</w:t>
            </w:r>
            <w:r w:rsidRPr="000138F2">
              <w:rPr>
                <w:rFonts w:asciiTheme="minorHAnsi" w:hAnsiTheme="minorHAnsi" w:cs="Calibri"/>
                <w:sz w:val="22"/>
                <w:szCs w:val="22"/>
              </w:rPr>
              <w:t>e</w:t>
            </w:r>
            <w:r w:rsidRPr="000138F2">
              <w:rPr>
                <w:rFonts w:asciiTheme="minorHAnsi" w:hAnsiTheme="minorHAnsi" w:cs="Calibri"/>
                <w:spacing w:val="-1"/>
                <w:sz w:val="22"/>
                <w:szCs w:val="22"/>
              </w:rPr>
              <w:t>fin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ld</w:t>
            </w:r>
          </w:p>
        </w:tc>
        <w:tc>
          <w:tcPr>
            <w:tcW w:w="2988" w:type="dxa"/>
          </w:tcPr>
          <w:p w14:paraId="2114A695"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r w:rsidRPr="00705F49">
              <w:rPr>
                <w:rFonts w:asciiTheme="minorHAnsi" w:hAnsiTheme="minorHAnsi" w:cs="Calibri"/>
                <w:color w:val="7030A0"/>
                <w:spacing w:val="-1"/>
                <w:sz w:val="22"/>
                <w:szCs w:val="22"/>
              </w:rPr>
              <w:t>Session has been delivered by a member of the Equality Challenge Unit to E&amp;D Champions, HR colleagues and a range of stakeholders. Next step is to offer course to the wider College community.</w:t>
            </w:r>
          </w:p>
        </w:tc>
      </w:tr>
      <w:tr w:rsidR="00EA5032" w:rsidRPr="000138F2" w14:paraId="318937D5" w14:textId="77777777" w:rsidTr="00E32CBF">
        <w:tc>
          <w:tcPr>
            <w:tcW w:w="851" w:type="dxa"/>
            <w:shd w:val="clear" w:color="auto" w:fill="FF5050"/>
          </w:tcPr>
          <w:p w14:paraId="3BB76C77"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.3</w:t>
            </w:r>
          </w:p>
        </w:tc>
        <w:tc>
          <w:tcPr>
            <w:tcW w:w="1843" w:type="dxa"/>
            <w:vMerge/>
            <w:vAlign w:val="center"/>
          </w:tcPr>
          <w:p w14:paraId="06C8DA24" w14:textId="77777777" w:rsidR="00EA5032" w:rsidRPr="00203E49" w:rsidRDefault="00EA5032" w:rsidP="00EA5032">
            <w:pPr>
              <w:ind w:left="104" w:right="-108"/>
              <w:rPr>
                <w:rFonts w:asciiTheme="minorHAnsi" w:hAnsiTheme="minorHAnsi"/>
                <w:b/>
              </w:rPr>
            </w:pPr>
          </w:p>
        </w:tc>
        <w:tc>
          <w:tcPr>
            <w:tcW w:w="3686" w:type="dxa"/>
          </w:tcPr>
          <w:p w14:paraId="62654070" w14:textId="77777777" w:rsidR="00EA5032" w:rsidRPr="00531E94" w:rsidRDefault="00EA5032" w:rsidP="00EA5032">
            <w:pPr>
              <w:pStyle w:val="TableParagraph"/>
              <w:kinsoku w:val="0"/>
              <w:overflowPunct w:val="0"/>
              <w:spacing w:line="267" w:lineRule="exact"/>
              <w:ind w:left="8"/>
              <w:rPr>
                <w:rFonts w:asciiTheme="minorHAnsi" w:hAnsiTheme="minorHAnsi" w:cs="Calibri"/>
                <w:sz w:val="22"/>
                <w:szCs w:val="22"/>
              </w:rPr>
            </w:pPr>
            <w:r w:rsidRPr="00531E94">
              <w:rPr>
                <w:rFonts w:asciiTheme="minorHAnsi" w:hAnsiTheme="minorHAnsi" w:cs="Calibri"/>
                <w:spacing w:val="-1"/>
                <w:sz w:val="22"/>
                <w:szCs w:val="22"/>
              </w:rPr>
              <w:t>H</w:t>
            </w:r>
            <w:r w:rsidRPr="00531E94">
              <w:rPr>
                <w:rFonts w:asciiTheme="minorHAnsi" w:hAnsiTheme="minorHAnsi" w:cs="Calibri"/>
                <w:spacing w:val="1"/>
                <w:sz w:val="22"/>
                <w:szCs w:val="22"/>
              </w:rPr>
              <w:t>o</w:t>
            </w:r>
            <w:r w:rsidRPr="00531E94">
              <w:rPr>
                <w:rFonts w:asciiTheme="minorHAnsi" w:hAnsiTheme="minorHAnsi" w:cs="Calibri"/>
                <w:spacing w:val="-1"/>
                <w:sz w:val="22"/>
                <w:szCs w:val="22"/>
              </w:rPr>
              <w:t>l</w:t>
            </w:r>
            <w:r w:rsidRPr="00531E94">
              <w:rPr>
                <w:rFonts w:asciiTheme="minorHAnsi" w:hAnsiTheme="minorHAnsi" w:cs="Calibri"/>
                <w:sz w:val="22"/>
                <w:szCs w:val="22"/>
              </w:rPr>
              <w:t>d</w:t>
            </w:r>
            <w:r w:rsidRPr="00531E94">
              <w:rPr>
                <w:rFonts w:asciiTheme="minorHAnsi" w:hAnsiTheme="minorHAnsi" w:cs="Calibri"/>
                <w:spacing w:val="-1"/>
                <w:sz w:val="22"/>
                <w:szCs w:val="22"/>
              </w:rPr>
              <w:t xml:space="preserve"> </w:t>
            </w:r>
            <w:r w:rsidRPr="00531E94">
              <w:rPr>
                <w:rFonts w:asciiTheme="minorHAnsi" w:hAnsiTheme="minorHAnsi" w:cs="Calibri"/>
                <w:sz w:val="22"/>
                <w:szCs w:val="22"/>
              </w:rPr>
              <w:t>st</w:t>
            </w:r>
            <w:r w:rsidRPr="00531E94">
              <w:rPr>
                <w:rFonts w:asciiTheme="minorHAnsi" w:hAnsiTheme="minorHAnsi" w:cs="Calibri"/>
                <w:spacing w:val="-1"/>
                <w:sz w:val="22"/>
                <w:szCs w:val="22"/>
              </w:rPr>
              <w:t>af</w:t>
            </w:r>
            <w:r w:rsidRPr="00531E94">
              <w:rPr>
                <w:rFonts w:asciiTheme="minorHAnsi" w:hAnsiTheme="minorHAnsi" w:cs="Calibri"/>
                <w:sz w:val="22"/>
                <w:szCs w:val="22"/>
              </w:rPr>
              <w:t>f</w:t>
            </w:r>
            <w:r w:rsidRPr="00531E94">
              <w:rPr>
                <w:rFonts w:asciiTheme="minorHAnsi" w:hAnsiTheme="minorHAnsi" w:cs="Calibri"/>
                <w:spacing w:val="-2"/>
                <w:sz w:val="22"/>
                <w:szCs w:val="22"/>
              </w:rPr>
              <w:t xml:space="preserve"> </w:t>
            </w:r>
            <w:r w:rsidRPr="00531E94">
              <w:rPr>
                <w:rFonts w:asciiTheme="minorHAnsi" w:hAnsiTheme="minorHAnsi" w:cs="Calibri"/>
                <w:sz w:val="22"/>
                <w:szCs w:val="22"/>
              </w:rPr>
              <w:t>c</w:t>
            </w:r>
            <w:r w:rsidRPr="00531E94">
              <w:rPr>
                <w:rFonts w:asciiTheme="minorHAnsi" w:hAnsiTheme="minorHAnsi" w:cs="Calibri"/>
                <w:spacing w:val="1"/>
                <w:sz w:val="22"/>
                <w:szCs w:val="22"/>
              </w:rPr>
              <w:t>o</w:t>
            </w:r>
            <w:r w:rsidRPr="00531E94">
              <w:rPr>
                <w:rFonts w:asciiTheme="minorHAnsi" w:hAnsiTheme="minorHAnsi" w:cs="Calibri"/>
                <w:spacing w:val="-1"/>
                <w:sz w:val="22"/>
                <w:szCs w:val="22"/>
              </w:rPr>
              <w:t>n</w:t>
            </w:r>
            <w:r w:rsidRPr="00531E94">
              <w:rPr>
                <w:rFonts w:asciiTheme="minorHAnsi" w:hAnsiTheme="minorHAnsi" w:cs="Calibri"/>
                <w:sz w:val="22"/>
                <w:szCs w:val="22"/>
              </w:rPr>
              <w:t>s</w:t>
            </w:r>
            <w:r w:rsidRPr="00531E94">
              <w:rPr>
                <w:rFonts w:asciiTheme="minorHAnsi" w:hAnsiTheme="minorHAnsi" w:cs="Calibri"/>
                <w:spacing w:val="-1"/>
                <w:sz w:val="22"/>
                <w:szCs w:val="22"/>
              </w:rPr>
              <w:t>ul</w:t>
            </w:r>
            <w:r w:rsidRPr="00531E94">
              <w:rPr>
                <w:rFonts w:asciiTheme="minorHAnsi" w:hAnsiTheme="minorHAnsi" w:cs="Calibri"/>
                <w:spacing w:val="-3"/>
                <w:sz w:val="22"/>
                <w:szCs w:val="22"/>
              </w:rPr>
              <w:t>t</w:t>
            </w:r>
            <w:r w:rsidRPr="00531E94">
              <w:rPr>
                <w:rFonts w:asciiTheme="minorHAnsi" w:hAnsiTheme="minorHAnsi" w:cs="Calibri"/>
                <w:spacing w:val="-1"/>
                <w:sz w:val="22"/>
                <w:szCs w:val="22"/>
              </w:rPr>
              <w:t>a</w:t>
            </w:r>
            <w:r w:rsidRPr="00531E94">
              <w:rPr>
                <w:rFonts w:asciiTheme="minorHAnsi" w:hAnsiTheme="minorHAnsi" w:cs="Calibri"/>
                <w:sz w:val="22"/>
                <w:szCs w:val="22"/>
              </w:rPr>
              <w:t>t</w:t>
            </w:r>
            <w:r w:rsidRPr="00531E94">
              <w:rPr>
                <w:rFonts w:asciiTheme="minorHAnsi" w:hAnsiTheme="minorHAnsi" w:cs="Calibri"/>
                <w:spacing w:val="-1"/>
                <w:sz w:val="22"/>
                <w:szCs w:val="22"/>
              </w:rPr>
              <w:t>i</w:t>
            </w:r>
            <w:r w:rsidRPr="00531E94">
              <w:rPr>
                <w:rFonts w:asciiTheme="minorHAnsi" w:hAnsiTheme="minorHAnsi" w:cs="Calibri"/>
                <w:spacing w:val="1"/>
                <w:sz w:val="22"/>
                <w:szCs w:val="22"/>
              </w:rPr>
              <w:t>o</w:t>
            </w:r>
            <w:r w:rsidRPr="00531E94">
              <w:rPr>
                <w:rFonts w:asciiTheme="minorHAnsi" w:hAnsiTheme="minorHAnsi" w:cs="Calibri"/>
                <w:spacing w:val="-1"/>
                <w:sz w:val="22"/>
                <w:szCs w:val="22"/>
              </w:rPr>
              <w:t>n</w:t>
            </w:r>
            <w:r w:rsidRPr="00531E94">
              <w:rPr>
                <w:rFonts w:asciiTheme="minorHAnsi" w:hAnsiTheme="minorHAnsi" w:cs="Calibri"/>
                <w:spacing w:val="-3"/>
                <w:sz w:val="22"/>
                <w:szCs w:val="22"/>
              </w:rPr>
              <w:t>s</w:t>
            </w:r>
            <w:r w:rsidRPr="00531E94">
              <w:rPr>
                <w:rFonts w:asciiTheme="minorHAnsi" w:hAnsiTheme="minorHAnsi" w:cs="Calibri"/>
                <w:sz w:val="22"/>
                <w:szCs w:val="22"/>
              </w:rPr>
              <w:t xml:space="preserve">, </w:t>
            </w:r>
            <w:r w:rsidRPr="00531E94">
              <w:rPr>
                <w:rFonts w:asciiTheme="minorHAnsi" w:hAnsiTheme="minorHAnsi" w:cs="Calibri"/>
                <w:spacing w:val="-1"/>
                <w:sz w:val="22"/>
                <w:szCs w:val="22"/>
              </w:rPr>
              <w:t>i</w:t>
            </w:r>
            <w:r w:rsidRPr="00531E94">
              <w:rPr>
                <w:rFonts w:asciiTheme="minorHAnsi" w:hAnsiTheme="minorHAnsi" w:cs="Calibri"/>
                <w:spacing w:val="-4"/>
                <w:sz w:val="22"/>
                <w:szCs w:val="22"/>
              </w:rPr>
              <w:t>n</w:t>
            </w:r>
            <w:r w:rsidRPr="00531E94">
              <w:rPr>
                <w:rFonts w:asciiTheme="minorHAnsi" w:hAnsiTheme="minorHAnsi" w:cs="Calibri"/>
                <w:sz w:val="22"/>
                <w:szCs w:val="22"/>
              </w:rPr>
              <w:t>c</w:t>
            </w:r>
            <w:r w:rsidRPr="00531E94">
              <w:rPr>
                <w:rFonts w:asciiTheme="minorHAnsi" w:hAnsiTheme="minorHAnsi" w:cs="Calibri"/>
                <w:spacing w:val="-1"/>
                <w:sz w:val="22"/>
                <w:szCs w:val="22"/>
              </w:rPr>
              <w:t>ludin</w:t>
            </w:r>
            <w:r w:rsidRPr="00531E94">
              <w:rPr>
                <w:rFonts w:asciiTheme="minorHAnsi" w:hAnsiTheme="minorHAnsi" w:cs="Calibri"/>
                <w:sz w:val="22"/>
                <w:szCs w:val="22"/>
              </w:rPr>
              <w:t>g</w:t>
            </w:r>
          </w:p>
          <w:p w14:paraId="6165ECB7" w14:textId="77777777" w:rsidR="00EA5032" w:rsidRPr="00604246" w:rsidRDefault="00EA5032" w:rsidP="00EA5032">
            <w:pPr>
              <w:pStyle w:val="TableParagraph"/>
              <w:kinsoku w:val="0"/>
              <w:overflowPunct w:val="0"/>
              <w:ind w:left="8" w:right="414"/>
              <w:rPr>
                <w:rFonts w:asciiTheme="minorHAnsi" w:hAnsiTheme="minorHAnsi"/>
                <w:highlight w:val="cyan"/>
              </w:rPr>
            </w:pPr>
            <w:r w:rsidRPr="00531E94">
              <w:rPr>
                <w:rFonts w:asciiTheme="minorHAnsi" w:hAnsiTheme="minorHAnsi" w:cs="Calibri"/>
                <w:spacing w:val="1"/>
                <w:sz w:val="22"/>
                <w:szCs w:val="22"/>
              </w:rPr>
              <w:t>m</w:t>
            </w:r>
            <w:r w:rsidRPr="00531E94">
              <w:rPr>
                <w:rFonts w:asciiTheme="minorHAnsi" w:hAnsiTheme="minorHAnsi" w:cs="Calibri"/>
                <w:spacing w:val="-2"/>
                <w:sz w:val="22"/>
                <w:szCs w:val="22"/>
              </w:rPr>
              <w:t>e</w:t>
            </w:r>
            <w:r w:rsidRPr="00531E94">
              <w:rPr>
                <w:rFonts w:asciiTheme="minorHAnsi" w:hAnsiTheme="minorHAnsi" w:cs="Calibri"/>
                <w:spacing w:val="1"/>
                <w:sz w:val="22"/>
                <w:szCs w:val="22"/>
              </w:rPr>
              <w:t>m</w:t>
            </w:r>
            <w:r w:rsidRPr="00531E94">
              <w:rPr>
                <w:rFonts w:asciiTheme="minorHAnsi" w:hAnsiTheme="minorHAnsi" w:cs="Calibri"/>
                <w:spacing w:val="-1"/>
                <w:sz w:val="22"/>
                <w:szCs w:val="22"/>
              </w:rPr>
              <w:t>b</w:t>
            </w:r>
            <w:r w:rsidRPr="00531E94">
              <w:rPr>
                <w:rFonts w:asciiTheme="minorHAnsi" w:hAnsiTheme="minorHAnsi" w:cs="Calibri"/>
                <w:sz w:val="22"/>
                <w:szCs w:val="22"/>
              </w:rPr>
              <w:t>e</w:t>
            </w:r>
            <w:r w:rsidRPr="00531E94">
              <w:rPr>
                <w:rFonts w:asciiTheme="minorHAnsi" w:hAnsiTheme="minorHAnsi" w:cs="Calibri"/>
                <w:spacing w:val="-1"/>
                <w:sz w:val="22"/>
                <w:szCs w:val="22"/>
              </w:rPr>
              <w:t>r</w:t>
            </w:r>
            <w:r w:rsidRPr="00531E94">
              <w:rPr>
                <w:rFonts w:asciiTheme="minorHAnsi" w:hAnsiTheme="minorHAnsi" w:cs="Calibri"/>
                <w:sz w:val="22"/>
                <w:szCs w:val="22"/>
              </w:rPr>
              <w:t>s</w:t>
            </w:r>
            <w:r w:rsidRPr="00531E94">
              <w:rPr>
                <w:rFonts w:asciiTheme="minorHAnsi" w:hAnsiTheme="minorHAnsi" w:cs="Calibri"/>
                <w:spacing w:val="-2"/>
                <w:sz w:val="22"/>
                <w:szCs w:val="22"/>
              </w:rPr>
              <w:t xml:space="preserve"> </w:t>
            </w:r>
            <w:r w:rsidRPr="00531E94">
              <w:rPr>
                <w:rFonts w:asciiTheme="minorHAnsi" w:hAnsiTheme="minorHAnsi" w:cs="Calibri"/>
                <w:spacing w:val="-1"/>
                <w:sz w:val="22"/>
                <w:szCs w:val="22"/>
              </w:rPr>
              <w:t>fr</w:t>
            </w:r>
            <w:r w:rsidRPr="00531E94">
              <w:rPr>
                <w:rFonts w:asciiTheme="minorHAnsi" w:hAnsiTheme="minorHAnsi" w:cs="Calibri"/>
                <w:spacing w:val="-2"/>
                <w:sz w:val="22"/>
                <w:szCs w:val="22"/>
              </w:rPr>
              <w:t>o</w:t>
            </w:r>
            <w:r w:rsidRPr="00531E94">
              <w:rPr>
                <w:rFonts w:asciiTheme="minorHAnsi" w:hAnsiTheme="minorHAnsi" w:cs="Calibri"/>
                <w:sz w:val="22"/>
                <w:szCs w:val="22"/>
              </w:rPr>
              <w:t>m</w:t>
            </w:r>
            <w:r w:rsidRPr="00531E94">
              <w:rPr>
                <w:rFonts w:asciiTheme="minorHAnsi" w:hAnsiTheme="minorHAnsi" w:cs="Calibri"/>
                <w:spacing w:val="-1"/>
                <w:sz w:val="22"/>
                <w:szCs w:val="22"/>
              </w:rPr>
              <w:t xml:space="preserve"> </w:t>
            </w:r>
            <w:r w:rsidRPr="00531E94">
              <w:rPr>
                <w:rFonts w:asciiTheme="minorHAnsi" w:hAnsiTheme="minorHAnsi" w:cs="Calibri"/>
                <w:sz w:val="22"/>
                <w:szCs w:val="22"/>
              </w:rPr>
              <w:t>t</w:t>
            </w:r>
            <w:r w:rsidRPr="00531E94">
              <w:rPr>
                <w:rFonts w:asciiTheme="minorHAnsi" w:hAnsiTheme="minorHAnsi" w:cs="Calibri"/>
                <w:spacing w:val="-1"/>
                <w:sz w:val="22"/>
                <w:szCs w:val="22"/>
              </w:rPr>
              <w:t>h</w:t>
            </w:r>
            <w:r w:rsidRPr="00531E94">
              <w:rPr>
                <w:rFonts w:asciiTheme="minorHAnsi" w:hAnsiTheme="minorHAnsi" w:cs="Calibri"/>
                <w:sz w:val="22"/>
                <w:szCs w:val="22"/>
              </w:rPr>
              <w:t>e</w:t>
            </w:r>
            <w:r w:rsidRPr="00531E94">
              <w:rPr>
                <w:rFonts w:asciiTheme="minorHAnsi" w:hAnsiTheme="minorHAnsi" w:cs="Calibri"/>
                <w:spacing w:val="1"/>
                <w:sz w:val="22"/>
                <w:szCs w:val="22"/>
              </w:rPr>
              <w:t xml:space="preserve"> </w:t>
            </w:r>
            <w:r w:rsidRPr="00531E94">
              <w:rPr>
                <w:rFonts w:asciiTheme="minorHAnsi" w:hAnsiTheme="minorHAnsi" w:cs="Calibri"/>
                <w:spacing w:val="-3"/>
                <w:sz w:val="22"/>
                <w:szCs w:val="22"/>
              </w:rPr>
              <w:t>s</w:t>
            </w:r>
            <w:r w:rsidRPr="00531E94">
              <w:rPr>
                <w:rFonts w:asciiTheme="minorHAnsi" w:hAnsiTheme="minorHAnsi" w:cs="Calibri"/>
                <w:sz w:val="22"/>
                <w:szCs w:val="22"/>
              </w:rPr>
              <w:t>t</w:t>
            </w:r>
            <w:r w:rsidRPr="00531E94">
              <w:rPr>
                <w:rFonts w:asciiTheme="minorHAnsi" w:hAnsiTheme="minorHAnsi" w:cs="Calibri"/>
                <w:spacing w:val="-1"/>
                <w:sz w:val="22"/>
                <w:szCs w:val="22"/>
              </w:rPr>
              <w:t>af</w:t>
            </w:r>
            <w:r w:rsidRPr="00531E94">
              <w:rPr>
                <w:rFonts w:asciiTheme="minorHAnsi" w:hAnsiTheme="minorHAnsi" w:cs="Calibri"/>
                <w:sz w:val="22"/>
                <w:szCs w:val="22"/>
              </w:rPr>
              <w:t>f t</w:t>
            </w:r>
            <w:r w:rsidRPr="00531E94">
              <w:rPr>
                <w:rFonts w:asciiTheme="minorHAnsi" w:hAnsiTheme="minorHAnsi" w:cs="Calibri"/>
                <w:spacing w:val="-1"/>
                <w:sz w:val="22"/>
                <w:szCs w:val="22"/>
              </w:rPr>
              <w:t>r</w:t>
            </w:r>
            <w:r w:rsidRPr="00531E94">
              <w:rPr>
                <w:rFonts w:asciiTheme="minorHAnsi" w:hAnsiTheme="minorHAnsi" w:cs="Calibri"/>
                <w:spacing w:val="-3"/>
                <w:sz w:val="22"/>
                <w:szCs w:val="22"/>
              </w:rPr>
              <w:t>a</w:t>
            </w:r>
            <w:r w:rsidRPr="00531E94">
              <w:rPr>
                <w:rFonts w:asciiTheme="minorHAnsi" w:hAnsiTheme="minorHAnsi" w:cs="Calibri"/>
                <w:spacing w:val="-1"/>
                <w:sz w:val="22"/>
                <w:szCs w:val="22"/>
              </w:rPr>
              <w:t>n</w:t>
            </w:r>
            <w:r w:rsidRPr="00531E94">
              <w:rPr>
                <w:rFonts w:asciiTheme="minorHAnsi" w:hAnsiTheme="minorHAnsi" w:cs="Calibri"/>
                <w:sz w:val="22"/>
                <w:szCs w:val="22"/>
              </w:rPr>
              <w:t>s</w:t>
            </w:r>
            <w:r w:rsidRPr="00531E94">
              <w:rPr>
                <w:rFonts w:asciiTheme="minorHAnsi" w:hAnsiTheme="minorHAnsi" w:cs="Calibri"/>
                <w:spacing w:val="-1"/>
                <w:sz w:val="22"/>
                <w:szCs w:val="22"/>
              </w:rPr>
              <w:t>g</w:t>
            </w:r>
            <w:r w:rsidRPr="00531E94">
              <w:rPr>
                <w:rFonts w:asciiTheme="minorHAnsi" w:hAnsiTheme="minorHAnsi" w:cs="Calibri"/>
                <w:sz w:val="22"/>
                <w:szCs w:val="22"/>
              </w:rPr>
              <w:t>e</w:t>
            </w:r>
            <w:r w:rsidRPr="00531E94">
              <w:rPr>
                <w:rFonts w:asciiTheme="minorHAnsi" w:hAnsiTheme="minorHAnsi" w:cs="Calibri"/>
                <w:spacing w:val="-1"/>
                <w:sz w:val="22"/>
                <w:szCs w:val="22"/>
              </w:rPr>
              <w:t>nd</w:t>
            </w:r>
            <w:r w:rsidRPr="00531E94">
              <w:rPr>
                <w:rFonts w:asciiTheme="minorHAnsi" w:hAnsiTheme="minorHAnsi" w:cs="Calibri"/>
                <w:sz w:val="22"/>
                <w:szCs w:val="22"/>
              </w:rPr>
              <w:t>er c</w:t>
            </w:r>
            <w:r w:rsidRPr="00531E94">
              <w:rPr>
                <w:rFonts w:asciiTheme="minorHAnsi" w:hAnsiTheme="minorHAnsi" w:cs="Calibri"/>
                <w:spacing w:val="-2"/>
                <w:sz w:val="22"/>
                <w:szCs w:val="22"/>
              </w:rPr>
              <w:t>o</w:t>
            </w:r>
            <w:r w:rsidRPr="00531E94">
              <w:rPr>
                <w:rFonts w:asciiTheme="minorHAnsi" w:hAnsiTheme="minorHAnsi" w:cs="Calibri"/>
                <w:spacing w:val="1"/>
                <w:sz w:val="22"/>
                <w:szCs w:val="22"/>
              </w:rPr>
              <w:t>mm</w:t>
            </w:r>
            <w:r w:rsidRPr="00531E94">
              <w:rPr>
                <w:rFonts w:asciiTheme="minorHAnsi" w:hAnsiTheme="minorHAnsi" w:cs="Calibri"/>
                <w:spacing w:val="-1"/>
                <w:sz w:val="22"/>
                <w:szCs w:val="22"/>
              </w:rPr>
              <w:t>uni</w:t>
            </w:r>
            <w:r w:rsidRPr="00531E94">
              <w:rPr>
                <w:rFonts w:asciiTheme="minorHAnsi" w:hAnsiTheme="minorHAnsi" w:cs="Calibri"/>
                <w:spacing w:val="-2"/>
                <w:sz w:val="22"/>
                <w:szCs w:val="22"/>
              </w:rPr>
              <w:t>t</w:t>
            </w:r>
            <w:r w:rsidRPr="00531E94">
              <w:rPr>
                <w:rFonts w:asciiTheme="minorHAnsi" w:hAnsiTheme="minorHAnsi" w:cs="Calibri"/>
                <w:sz w:val="22"/>
                <w:szCs w:val="22"/>
              </w:rPr>
              <w:t>y,</w:t>
            </w:r>
            <w:r w:rsidRPr="00531E94">
              <w:rPr>
                <w:rFonts w:asciiTheme="minorHAnsi" w:hAnsiTheme="minorHAnsi" w:cs="Calibri"/>
                <w:spacing w:val="-2"/>
                <w:sz w:val="22"/>
                <w:szCs w:val="22"/>
              </w:rPr>
              <w:t xml:space="preserve"> </w:t>
            </w:r>
            <w:r w:rsidRPr="00531E94">
              <w:rPr>
                <w:rFonts w:asciiTheme="minorHAnsi" w:hAnsiTheme="minorHAnsi" w:cs="Calibri"/>
                <w:sz w:val="22"/>
                <w:szCs w:val="22"/>
              </w:rPr>
              <w:t>to</w:t>
            </w:r>
            <w:r w:rsidRPr="00531E94">
              <w:rPr>
                <w:rFonts w:asciiTheme="minorHAnsi" w:hAnsiTheme="minorHAnsi" w:cs="Calibri"/>
                <w:spacing w:val="-1"/>
                <w:sz w:val="22"/>
                <w:szCs w:val="22"/>
              </w:rPr>
              <w:t xml:space="preserve"> </w:t>
            </w:r>
            <w:r w:rsidRPr="00531E94">
              <w:rPr>
                <w:rFonts w:asciiTheme="minorHAnsi" w:hAnsiTheme="minorHAnsi" w:cs="Calibri"/>
                <w:sz w:val="22"/>
                <w:szCs w:val="22"/>
              </w:rPr>
              <w:t>s</w:t>
            </w:r>
            <w:r w:rsidRPr="00531E94">
              <w:rPr>
                <w:rFonts w:asciiTheme="minorHAnsi" w:hAnsiTheme="minorHAnsi" w:cs="Calibri"/>
                <w:spacing w:val="-1"/>
                <w:sz w:val="22"/>
                <w:szCs w:val="22"/>
              </w:rPr>
              <w:t>upp</w:t>
            </w:r>
            <w:r w:rsidRPr="00531E94">
              <w:rPr>
                <w:rFonts w:asciiTheme="minorHAnsi" w:hAnsiTheme="minorHAnsi" w:cs="Calibri"/>
                <w:spacing w:val="1"/>
                <w:sz w:val="22"/>
                <w:szCs w:val="22"/>
              </w:rPr>
              <w:t>o</w:t>
            </w:r>
            <w:r w:rsidRPr="00531E94">
              <w:rPr>
                <w:rFonts w:asciiTheme="minorHAnsi" w:hAnsiTheme="minorHAnsi" w:cs="Calibri"/>
                <w:spacing w:val="-1"/>
                <w:sz w:val="22"/>
                <w:szCs w:val="22"/>
              </w:rPr>
              <w:t>r</w:t>
            </w:r>
            <w:r w:rsidRPr="00531E94">
              <w:rPr>
                <w:rFonts w:asciiTheme="minorHAnsi" w:hAnsiTheme="minorHAnsi" w:cs="Calibri"/>
                <w:sz w:val="22"/>
                <w:szCs w:val="22"/>
              </w:rPr>
              <w:t>t</w:t>
            </w:r>
            <w:r w:rsidRPr="00531E94">
              <w:rPr>
                <w:rFonts w:asciiTheme="minorHAnsi" w:hAnsiTheme="minorHAnsi" w:cs="Calibri"/>
                <w:spacing w:val="-2"/>
                <w:sz w:val="22"/>
                <w:szCs w:val="22"/>
              </w:rPr>
              <w:t xml:space="preserve"> </w:t>
            </w:r>
            <w:r w:rsidRPr="00531E94">
              <w:rPr>
                <w:rFonts w:asciiTheme="minorHAnsi" w:hAnsiTheme="minorHAnsi" w:cs="Calibri"/>
                <w:sz w:val="22"/>
                <w:szCs w:val="22"/>
              </w:rPr>
              <w:t>t</w:t>
            </w:r>
            <w:r w:rsidRPr="00531E94">
              <w:rPr>
                <w:rFonts w:asciiTheme="minorHAnsi" w:hAnsiTheme="minorHAnsi" w:cs="Calibri"/>
                <w:spacing w:val="-1"/>
                <w:sz w:val="22"/>
                <w:szCs w:val="22"/>
              </w:rPr>
              <w:t>h</w:t>
            </w:r>
            <w:r w:rsidRPr="00531E94">
              <w:rPr>
                <w:rFonts w:asciiTheme="minorHAnsi" w:hAnsiTheme="minorHAnsi" w:cs="Calibri"/>
                <w:sz w:val="22"/>
                <w:szCs w:val="22"/>
              </w:rPr>
              <w:t>e</w:t>
            </w:r>
            <w:r w:rsidRPr="00531E94">
              <w:rPr>
                <w:rFonts w:asciiTheme="minorHAnsi" w:hAnsiTheme="minorHAnsi" w:cs="Calibri"/>
                <w:spacing w:val="-2"/>
                <w:sz w:val="22"/>
                <w:szCs w:val="22"/>
              </w:rPr>
              <w:t xml:space="preserve"> </w:t>
            </w:r>
            <w:r w:rsidRPr="00531E94">
              <w:rPr>
                <w:rFonts w:asciiTheme="minorHAnsi" w:hAnsiTheme="minorHAnsi" w:cs="Calibri"/>
                <w:spacing w:val="-1"/>
                <w:sz w:val="22"/>
                <w:szCs w:val="22"/>
              </w:rPr>
              <w:t>d</w:t>
            </w:r>
            <w:r w:rsidRPr="00531E94">
              <w:rPr>
                <w:rFonts w:asciiTheme="minorHAnsi" w:hAnsiTheme="minorHAnsi" w:cs="Calibri"/>
                <w:sz w:val="22"/>
                <w:szCs w:val="22"/>
              </w:rPr>
              <w:t>e</w:t>
            </w:r>
            <w:r w:rsidRPr="00531E94">
              <w:rPr>
                <w:rFonts w:asciiTheme="minorHAnsi" w:hAnsiTheme="minorHAnsi" w:cs="Calibri"/>
                <w:spacing w:val="1"/>
                <w:sz w:val="22"/>
                <w:szCs w:val="22"/>
              </w:rPr>
              <w:t>v</w:t>
            </w:r>
            <w:r w:rsidRPr="00531E94">
              <w:rPr>
                <w:rFonts w:asciiTheme="minorHAnsi" w:hAnsiTheme="minorHAnsi" w:cs="Calibri"/>
                <w:sz w:val="22"/>
                <w:szCs w:val="22"/>
              </w:rPr>
              <w:t>e</w:t>
            </w:r>
            <w:r w:rsidRPr="00531E94">
              <w:rPr>
                <w:rFonts w:asciiTheme="minorHAnsi" w:hAnsiTheme="minorHAnsi" w:cs="Calibri"/>
                <w:spacing w:val="-3"/>
                <w:sz w:val="22"/>
                <w:szCs w:val="22"/>
              </w:rPr>
              <w:t>l</w:t>
            </w:r>
            <w:r w:rsidRPr="00531E94">
              <w:rPr>
                <w:rFonts w:asciiTheme="minorHAnsi" w:hAnsiTheme="minorHAnsi" w:cs="Calibri"/>
                <w:spacing w:val="1"/>
                <w:sz w:val="22"/>
                <w:szCs w:val="22"/>
              </w:rPr>
              <w:t>o</w:t>
            </w:r>
            <w:r w:rsidRPr="00531E94">
              <w:rPr>
                <w:rFonts w:asciiTheme="minorHAnsi" w:hAnsiTheme="minorHAnsi" w:cs="Calibri"/>
                <w:spacing w:val="-4"/>
                <w:sz w:val="22"/>
                <w:szCs w:val="22"/>
              </w:rPr>
              <w:t>p</w:t>
            </w:r>
            <w:r w:rsidRPr="00531E94">
              <w:rPr>
                <w:rFonts w:asciiTheme="minorHAnsi" w:hAnsiTheme="minorHAnsi" w:cs="Calibri"/>
                <w:spacing w:val="1"/>
                <w:sz w:val="22"/>
                <w:szCs w:val="22"/>
              </w:rPr>
              <w:t>m</w:t>
            </w:r>
            <w:r w:rsidRPr="00531E94">
              <w:rPr>
                <w:rFonts w:asciiTheme="minorHAnsi" w:hAnsiTheme="minorHAnsi" w:cs="Calibri"/>
                <w:sz w:val="22"/>
                <w:szCs w:val="22"/>
              </w:rPr>
              <w:t>e</w:t>
            </w:r>
            <w:r w:rsidRPr="00531E94">
              <w:rPr>
                <w:rFonts w:asciiTheme="minorHAnsi" w:hAnsiTheme="minorHAnsi" w:cs="Calibri"/>
                <w:spacing w:val="-1"/>
                <w:sz w:val="22"/>
                <w:szCs w:val="22"/>
              </w:rPr>
              <w:t>n</w:t>
            </w:r>
            <w:r w:rsidRPr="00531E94">
              <w:rPr>
                <w:rFonts w:asciiTheme="minorHAnsi" w:hAnsiTheme="minorHAnsi" w:cs="Calibri"/>
                <w:sz w:val="22"/>
                <w:szCs w:val="22"/>
              </w:rPr>
              <w:t xml:space="preserve">t </w:t>
            </w:r>
            <w:r w:rsidRPr="00531E94">
              <w:rPr>
                <w:rFonts w:asciiTheme="minorHAnsi" w:hAnsiTheme="minorHAnsi" w:cs="Calibri"/>
                <w:spacing w:val="1"/>
                <w:sz w:val="22"/>
                <w:szCs w:val="22"/>
              </w:rPr>
              <w:t>o</w:t>
            </w:r>
            <w:r w:rsidRPr="00531E94">
              <w:rPr>
                <w:rFonts w:asciiTheme="minorHAnsi" w:hAnsiTheme="minorHAnsi" w:cs="Calibri"/>
                <w:sz w:val="22"/>
                <w:szCs w:val="22"/>
              </w:rPr>
              <w:t>f T</w:t>
            </w:r>
            <w:r w:rsidRPr="00531E94">
              <w:rPr>
                <w:rFonts w:asciiTheme="minorHAnsi" w:hAnsiTheme="minorHAnsi" w:cs="Calibri"/>
                <w:spacing w:val="-1"/>
                <w:sz w:val="22"/>
                <w:szCs w:val="22"/>
              </w:rPr>
              <w:t>ran</w:t>
            </w:r>
            <w:r w:rsidRPr="00531E94">
              <w:rPr>
                <w:rFonts w:asciiTheme="minorHAnsi" w:hAnsiTheme="minorHAnsi" w:cs="Calibri"/>
                <w:sz w:val="22"/>
                <w:szCs w:val="22"/>
              </w:rPr>
              <w:t>s</w:t>
            </w:r>
            <w:r w:rsidRPr="00531E94">
              <w:rPr>
                <w:rFonts w:asciiTheme="minorHAnsi" w:hAnsiTheme="minorHAnsi" w:cs="Calibri"/>
                <w:spacing w:val="-4"/>
                <w:sz w:val="22"/>
                <w:szCs w:val="22"/>
              </w:rPr>
              <w:t>g</w:t>
            </w:r>
            <w:r w:rsidRPr="00531E94">
              <w:rPr>
                <w:rFonts w:asciiTheme="minorHAnsi" w:hAnsiTheme="minorHAnsi" w:cs="Calibri"/>
                <w:sz w:val="22"/>
                <w:szCs w:val="22"/>
              </w:rPr>
              <w:t>e</w:t>
            </w:r>
            <w:r w:rsidRPr="00531E94">
              <w:rPr>
                <w:rFonts w:asciiTheme="minorHAnsi" w:hAnsiTheme="minorHAnsi" w:cs="Calibri"/>
                <w:spacing w:val="-1"/>
                <w:sz w:val="22"/>
                <w:szCs w:val="22"/>
              </w:rPr>
              <w:t>nd</w:t>
            </w:r>
            <w:r w:rsidRPr="00531E94">
              <w:rPr>
                <w:rFonts w:asciiTheme="minorHAnsi" w:hAnsiTheme="minorHAnsi" w:cs="Calibri"/>
                <w:sz w:val="22"/>
                <w:szCs w:val="22"/>
              </w:rPr>
              <w:t xml:space="preserve">er </w:t>
            </w:r>
            <w:r w:rsidRPr="00531E94">
              <w:rPr>
                <w:rFonts w:asciiTheme="minorHAnsi" w:hAnsiTheme="minorHAnsi" w:cs="Calibri"/>
                <w:spacing w:val="-1"/>
                <w:sz w:val="22"/>
                <w:szCs w:val="22"/>
              </w:rPr>
              <w:t>A</w:t>
            </w:r>
            <w:r w:rsidRPr="00531E94">
              <w:rPr>
                <w:rFonts w:asciiTheme="minorHAnsi" w:hAnsiTheme="minorHAnsi" w:cs="Calibri"/>
                <w:spacing w:val="-2"/>
                <w:sz w:val="22"/>
                <w:szCs w:val="22"/>
              </w:rPr>
              <w:t>w</w:t>
            </w:r>
            <w:r w:rsidRPr="00531E94">
              <w:rPr>
                <w:rFonts w:asciiTheme="minorHAnsi" w:hAnsiTheme="minorHAnsi" w:cs="Calibri"/>
                <w:spacing w:val="-1"/>
                <w:sz w:val="22"/>
                <w:szCs w:val="22"/>
              </w:rPr>
              <w:t>ar</w:t>
            </w:r>
            <w:r w:rsidRPr="00531E94">
              <w:rPr>
                <w:rFonts w:asciiTheme="minorHAnsi" w:hAnsiTheme="minorHAnsi" w:cs="Calibri"/>
                <w:sz w:val="22"/>
                <w:szCs w:val="22"/>
              </w:rPr>
              <w:t>e</w:t>
            </w:r>
            <w:r w:rsidRPr="00531E94">
              <w:rPr>
                <w:rFonts w:asciiTheme="minorHAnsi" w:hAnsiTheme="minorHAnsi" w:cs="Calibri"/>
                <w:spacing w:val="-1"/>
                <w:sz w:val="22"/>
                <w:szCs w:val="22"/>
              </w:rPr>
              <w:t>n</w:t>
            </w:r>
            <w:r w:rsidRPr="00531E94">
              <w:rPr>
                <w:rFonts w:asciiTheme="minorHAnsi" w:hAnsiTheme="minorHAnsi" w:cs="Calibri"/>
                <w:sz w:val="22"/>
                <w:szCs w:val="22"/>
              </w:rPr>
              <w:t>ess Policy.</w:t>
            </w:r>
          </w:p>
        </w:tc>
        <w:tc>
          <w:tcPr>
            <w:tcW w:w="1843" w:type="dxa"/>
          </w:tcPr>
          <w:p w14:paraId="1E371521" w14:textId="4D74614B" w:rsidR="00EA5032" w:rsidRPr="000138F2" w:rsidRDefault="00531E94" w:rsidP="00705F49">
            <w:pPr>
              <w:pStyle w:val="TableParagraph"/>
              <w:kinsoku w:val="0"/>
              <w:overflowPunct w:val="0"/>
              <w:spacing w:line="267" w:lineRule="exact"/>
              <w:ind w:left="34"/>
              <w:rPr>
                <w:rFonts w:asciiTheme="minorHAnsi" w:hAnsiTheme="minorHAnsi"/>
              </w:rPr>
            </w:pPr>
            <w:r>
              <w:rPr>
                <w:rFonts w:asciiTheme="minorHAnsi" w:hAnsiTheme="minorHAnsi" w:cs="Calibri"/>
                <w:spacing w:val="-1"/>
                <w:sz w:val="22"/>
                <w:szCs w:val="22"/>
              </w:rPr>
              <w:t>May 2021</w:t>
            </w:r>
          </w:p>
        </w:tc>
        <w:tc>
          <w:tcPr>
            <w:tcW w:w="1417" w:type="dxa"/>
          </w:tcPr>
          <w:p w14:paraId="4232550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1FF3BBD1"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er 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H</w:t>
            </w:r>
            <w:r w:rsidRPr="000138F2">
              <w:rPr>
                <w:rFonts w:asciiTheme="minorHAnsi" w:hAnsiTheme="minorHAnsi" w:cs="Calibri"/>
                <w:sz w:val="22"/>
                <w:szCs w:val="22"/>
              </w:rPr>
              <w:t>R</w:t>
            </w:r>
          </w:p>
        </w:tc>
        <w:tc>
          <w:tcPr>
            <w:tcW w:w="2540" w:type="dxa"/>
          </w:tcPr>
          <w:p w14:paraId="6478FA18" w14:textId="77777777" w:rsidR="00EA5032" w:rsidRPr="00004F5B" w:rsidRDefault="00EA5032" w:rsidP="00004F5B">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z w:val="22"/>
                <w:szCs w:val="22"/>
              </w:rPr>
              <w:t>eet</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g</w:t>
            </w:r>
            <w:r w:rsidR="00004F5B">
              <w:rPr>
                <w:rFonts w:asciiTheme="minorHAnsi" w:hAnsiTheme="minorHAnsi" w:cs="Calibri"/>
                <w:sz w:val="22"/>
                <w:szCs w:val="22"/>
              </w:rPr>
              <w:t xml:space="preserve">s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pacing w:val="-3"/>
                <w:sz w:val="22"/>
                <w:szCs w:val="22"/>
              </w:rPr>
              <w:t>c</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 xml:space="preserve">ct </w:t>
            </w:r>
            <w:r w:rsidRPr="000138F2">
              <w:rPr>
                <w:rFonts w:asciiTheme="minorHAnsi" w:hAnsiTheme="minorHAnsi" w:cs="Calibri"/>
                <w:spacing w:val="-1"/>
                <w:sz w:val="22"/>
                <w:szCs w:val="22"/>
              </w:rPr>
              <w:t>agr</w:t>
            </w:r>
            <w:r w:rsidRPr="000138F2">
              <w:rPr>
                <w:rFonts w:asciiTheme="minorHAnsi" w:hAnsiTheme="minorHAnsi" w:cs="Calibri"/>
                <w:sz w:val="22"/>
                <w:szCs w:val="22"/>
              </w:rPr>
              <w:t>ee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101F5B44"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705F49">
              <w:rPr>
                <w:rFonts w:asciiTheme="minorHAnsi" w:hAnsiTheme="minorHAnsi" w:cs="Calibri"/>
                <w:color w:val="7030A0"/>
                <w:spacing w:val="-1"/>
                <w:sz w:val="22"/>
                <w:szCs w:val="22"/>
              </w:rPr>
              <w:t>Initial discussions have taken place with a transgender staff member and external members from the transgender community with the view to informing transgender policy development.</w:t>
            </w:r>
          </w:p>
          <w:p w14:paraId="1DFCEC70" w14:textId="77777777" w:rsidR="00862B77" w:rsidRDefault="00862B77"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0B074907" w14:textId="77777777" w:rsidR="00862B77" w:rsidRPr="000138F2" w:rsidRDefault="00862B77" w:rsidP="00F76361">
            <w:pPr>
              <w:pStyle w:val="TableParagraph"/>
              <w:kinsoku w:val="0"/>
              <w:overflowPunct w:val="0"/>
              <w:spacing w:line="267" w:lineRule="exact"/>
              <w:ind w:left="19"/>
              <w:rPr>
                <w:rFonts w:asciiTheme="minorHAnsi" w:hAnsiTheme="minorHAnsi" w:cs="Calibri"/>
                <w:spacing w:val="-1"/>
                <w:sz w:val="22"/>
                <w:szCs w:val="22"/>
              </w:rPr>
            </w:pPr>
            <w:r w:rsidRPr="00862B77">
              <w:rPr>
                <w:rFonts w:asciiTheme="minorHAnsi" w:hAnsiTheme="minorHAnsi" w:cs="Calibri"/>
                <w:spacing w:val="-1"/>
                <w:sz w:val="22"/>
                <w:szCs w:val="22"/>
              </w:rPr>
              <w:t>Initial discussions with the newly formed Informal LGBT+ Staff Network have taken place during 2018.</w:t>
            </w:r>
            <w:r>
              <w:rPr>
                <w:rFonts w:asciiTheme="minorHAnsi" w:hAnsiTheme="minorHAnsi" w:cs="Calibri"/>
                <w:spacing w:val="-1"/>
                <w:sz w:val="22"/>
                <w:szCs w:val="22"/>
              </w:rPr>
              <w:t xml:space="preserve">  These discussions have included </w:t>
            </w:r>
            <w:r w:rsidR="00B25F85">
              <w:rPr>
                <w:rFonts w:asciiTheme="minorHAnsi" w:hAnsiTheme="minorHAnsi" w:cs="Calibri"/>
                <w:spacing w:val="-1"/>
                <w:sz w:val="22"/>
                <w:szCs w:val="22"/>
              </w:rPr>
              <w:t>raising awarene</w:t>
            </w:r>
            <w:r w:rsidR="00B06CDE">
              <w:rPr>
                <w:rFonts w:asciiTheme="minorHAnsi" w:hAnsiTheme="minorHAnsi" w:cs="Calibri"/>
                <w:spacing w:val="-1"/>
                <w:sz w:val="22"/>
                <w:szCs w:val="22"/>
              </w:rPr>
              <w:t xml:space="preserve">ss of the needs </w:t>
            </w:r>
            <w:r w:rsidR="00B06CDE">
              <w:rPr>
                <w:rFonts w:asciiTheme="minorHAnsi" w:hAnsiTheme="minorHAnsi" w:cs="Calibri"/>
                <w:spacing w:val="-1"/>
                <w:sz w:val="22"/>
                <w:szCs w:val="22"/>
              </w:rPr>
              <w:lastRenderedPageBreak/>
              <w:t>and support fo</w:t>
            </w:r>
            <w:r w:rsidR="00F76361">
              <w:rPr>
                <w:rFonts w:asciiTheme="minorHAnsi" w:hAnsiTheme="minorHAnsi" w:cs="Calibri"/>
                <w:spacing w:val="-1"/>
                <w:sz w:val="22"/>
                <w:szCs w:val="22"/>
              </w:rPr>
              <w:t>r</w:t>
            </w:r>
            <w:r w:rsidR="00B25F85">
              <w:rPr>
                <w:rFonts w:asciiTheme="minorHAnsi" w:hAnsiTheme="minorHAnsi" w:cs="Calibri"/>
                <w:spacing w:val="-1"/>
                <w:sz w:val="22"/>
                <w:szCs w:val="22"/>
              </w:rPr>
              <w:t xml:space="preserve"> Transgender staff.</w:t>
            </w:r>
          </w:p>
        </w:tc>
      </w:tr>
      <w:tr w:rsidR="00EA5032" w:rsidRPr="000138F2" w14:paraId="602EEBB9" w14:textId="77777777" w:rsidTr="00E32CBF">
        <w:tc>
          <w:tcPr>
            <w:tcW w:w="851" w:type="dxa"/>
            <w:shd w:val="clear" w:color="auto" w:fill="A8D08D" w:themeFill="accent6" w:themeFillTint="99"/>
          </w:tcPr>
          <w:p w14:paraId="782FB93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3</w:t>
            </w:r>
            <w:r w:rsidRPr="000138F2">
              <w:rPr>
                <w:rFonts w:asciiTheme="minorHAnsi" w:hAnsiTheme="minorHAnsi" w:cs="Calibri"/>
                <w:spacing w:val="-1"/>
                <w:sz w:val="22"/>
                <w:szCs w:val="22"/>
              </w:rPr>
              <w:t>.4</w:t>
            </w:r>
          </w:p>
        </w:tc>
        <w:tc>
          <w:tcPr>
            <w:tcW w:w="1843" w:type="dxa"/>
            <w:vMerge/>
            <w:vAlign w:val="center"/>
          </w:tcPr>
          <w:p w14:paraId="59E2A20B"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666F5915" w14:textId="77777777" w:rsidR="00EA5032" w:rsidRPr="00531E94" w:rsidRDefault="00EA5032" w:rsidP="00EA5032">
            <w:pPr>
              <w:pStyle w:val="TableParagraph"/>
              <w:kinsoku w:val="0"/>
              <w:overflowPunct w:val="0"/>
              <w:spacing w:line="267" w:lineRule="exact"/>
              <w:ind w:left="8"/>
              <w:rPr>
                <w:rFonts w:asciiTheme="minorHAnsi" w:hAnsiTheme="minorHAnsi" w:cs="Calibri"/>
                <w:sz w:val="22"/>
                <w:szCs w:val="22"/>
              </w:rPr>
            </w:pPr>
            <w:r w:rsidRPr="00531E94">
              <w:rPr>
                <w:rFonts w:asciiTheme="minorHAnsi" w:hAnsiTheme="minorHAnsi" w:cs="Calibri"/>
                <w:spacing w:val="1"/>
                <w:sz w:val="22"/>
                <w:szCs w:val="22"/>
              </w:rPr>
              <w:t>P</w:t>
            </w:r>
            <w:r w:rsidRPr="00531E94">
              <w:rPr>
                <w:rFonts w:asciiTheme="minorHAnsi" w:hAnsiTheme="minorHAnsi" w:cs="Calibri"/>
                <w:spacing w:val="-1"/>
                <w:sz w:val="22"/>
                <w:szCs w:val="22"/>
              </w:rPr>
              <w:t>ubli</w:t>
            </w:r>
            <w:r w:rsidRPr="00531E94">
              <w:rPr>
                <w:rFonts w:asciiTheme="minorHAnsi" w:hAnsiTheme="minorHAnsi" w:cs="Calibri"/>
                <w:sz w:val="22"/>
                <w:szCs w:val="22"/>
              </w:rPr>
              <w:t>sh</w:t>
            </w:r>
            <w:r w:rsidRPr="00531E94">
              <w:rPr>
                <w:rFonts w:asciiTheme="minorHAnsi" w:hAnsiTheme="minorHAnsi" w:cs="Calibri"/>
                <w:spacing w:val="-1"/>
                <w:sz w:val="22"/>
                <w:szCs w:val="22"/>
              </w:rPr>
              <w:t xml:space="preserve"> Policy</w:t>
            </w:r>
            <w:r w:rsidRPr="00531E94">
              <w:rPr>
                <w:rFonts w:asciiTheme="minorHAnsi" w:hAnsiTheme="minorHAnsi" w:cs="Calibri"/>
                <w:spacing w:val="1"/>
                <w:sz w:val="22"/>
                <w:szCs w:val="22"/>
              </w:rPr>
              <w:t xml:space="preserve"> </w:t>
            </w:r>
            <w:r w:rsidRPr="00531E94">
              <w:rPr>
                <w:rFonts w:asciiTheme="minorHAnsi" w:hAnsiTheme="minorHAnsi" w:cs="Calibri"/>
                <w:spacing w:val="-2"/>
                <w:sz w:val="22"/>
                <w:szCs w:val="22"/>
              </w:rPr>
              <w:t>t</w:t>
            </w:r>
            <w:r w:rsidRPr="00531E94">
              <w:rPr>
                <w:rFonts w:asciiTheme="minorHAnsi" w:hAnsiTheme="minorHAnsi" w:cs="Calibri"/>
                <w:sz w:val="22"/>
                <w:szCs w:val="22"/>
              </w:rPr>
              <w:t>o</w:t>
            </w:r>
            <w:r w:rsidRPr="00531E94">
              <w:rPr>
                <w:rFonts w:asciiTheme="minorHAnsi" w:hAnsiTheme="minorHAnsi" w:cs="Calibri"/>
                <w:spacing w:val="1"/>
                <w:sz w:val="22"/>
                <w:szCs w:val="22"/>
              </w:rPr>
              <w:t xml:space="preserve"> </w:t>
            </w:r>
            <w:r w:rsidRPr="00531E94">
              <w:rPr>
                <w:rFonts w:asciiTheme="minorHAnsi" w:hAnsiTheme="minorHAnsi" w:cs="Calibri"/>
                <w:sz w:val="22"/>
                <w:szCs w:val="22"/>
              </w:rPr>
              <w:t>s</w:t>
            </w:r>
            <w:r w:rsidRPr="00531E94">
              <w:rPr>
                <w:rFonts w:asciiTheme="minorHAnsi" w:hAnsiTheme="minorHAnsi" w:cs="Calibri"/>
                <w:spacing w:val="-1"/>
                <w:sz w:val="22"/>
                <w:szCs w:val="22"/>
              </w:rPr>
              <w:t>upp</w:t>
            </w:r>
            <w:r w:rsidRPr="00531E94">
              <w:rPr>
                <w:rFonts w:asciiTheme="minorHAnsi" w:hAnsiTheme="minorHAnsi" w:cs="Calibri"/>
                <w:spacing w:val="1"/>
                <w:sz w:val="22"/>
                <w:szCs w:val="22"/>
              </w:rPr>
              <w:t>o</w:t>
            </w:r>
            <w:r w:rsidRPr="00531E94">
              <w:rPr>
                <w:rFonts w:asciiTheme="minorHAnsi" w:hAnsiTheme="minorHAnsi" w:cs="Calibri"/>
                <w:spacing w:val="-1"/>
                <w:sz w:val="22"/>
                <w:szCs w:val="22"/>
              </w:rPr>
              <w:t>r</w:t>
            </w:r>
            <w:r w:rsidRPr="00531E94">
              <w:rPr>
                <w:rFonts w:asciiTheme="minorHAnsi" w:hAnsiTheme="minorHAnsi" w:cs="Calibri"/>
                <w:sz w:val="22"/>
                <w:szCs w:val="22"/>
              </w:rPr>
              <w:t>t</w:t>
            </w:r>
            <w:r w:rsidRPr="00531E94">
              <w:rPr>
                <w:rFonts w:asciiTheme="minorHAnsi" w:hAnsiTheme="minorHAnsi" w:cs="Calibri"/>
                <w:spacing w:val="-3"/>
                <w:sz w:val="22"/>
                <w:szCs w:val="22"/>
              </w:rPr>
              <w:t xml:space="preserve"> </w:t>
            </w:r>
            <w:r w:rsidRPr="00531E94">
              <w:rPr>
                <w:rFonts w:asciiTheme="minorHAnsi" w:hAnsiTheme="minorHAnsi" w:cs="Calibri"/>
                <w:sz w:val="22"/>
                <w:szCs w:val="22"/>
              </w:rPr>
              <w:t>t</w:t>
            </w:r>
            <w:r w:rsidRPr="00531E94">
              <w:rPr>
                <w:rFonts w:asciiTheme="minorHAnsi" w:hAnsiTheme="minorHAnsi" w:cs="Calibri"/>
                <w:spacing w:val="-1"/>
                <w:sz w:val="22"/>
                <w:szCs w:val="22"/>
              </w:rPr>
              <w:t>ran</w:t>
            </w:r>
            <w:r w:rsidRPr="00531E94">
              <w:rPr>
                <w:rFonts w:asciiTheme="minorHAnsi" w:hAnsiTheme="minorHAnsi" w:cs="Calibri"/>
                <w:sz w:val="22"/>
                <w:szCs w:val="22"/>
              </w:rPr>
              <w:t>s st</w:t>
            </w:r>
            <w:r w:rsidRPr="00531E94">
              <w:rPr>
                <w:rFonts w:asciiTheme="minorHAnsi" w:hAnsiTheme="minorHAnsi" w:cs="Calibri"/>
                <w:spacing w:val="-1"/>
                <w:sz w:val="22"/>
                <w:szCs w:val="22"/>
              </w:rPr>
              <w:t>a</w:t>
            </w:r>
            <w:r w:rsidRPr="00531E94">
              <w:rPr>
                <w:rFonts w:asciiTheme="minorHAnsi" w:hAnsiTheme="minorHAnsi" w:cs="Calibri"/>
                <w:spacing w:val="-3"/>
                <w:sz w:val="22"/>
                <w:szCs w:val="22"/>
              </w:rPr>
              <w:t>f</w:t>
            </w:r>
            <w:r w:rsidRPr="00531E94">
              <w:rPr>
                <w:rFonts w:asciiTheme="minorHAnsi" w:hAnsiTheme="minorHAnsi" w:cs="Calibri"/>
                <w:sz w:val="22"/>
                <w:szCs w:val="22"/>
              </w:rPr>
              <w:t>f</w:t>
            </w:r>
          </w:p>
          <w:p w14:paraId="58B979B5" w14:textId="77777777" w:rsidR="00EA5032" w:rsidRPr="00604246" w:rsidRDefault="00EA5032" w:rsidP="00EA5032">
            <w:pPr>
              <w:pStyle w:val="TableParagraph"/>
              <w:kinsoku w:val="0"/>
              <w:overflowPunct w:val="0"/>
              <w:ind w:left="8"/>
              <w:rPr>
                <w:rFonts w:asciiTheme="minorHAnsi" w:hAnsiTheme="minorHAnsi"/>
                <w:highlight w:val="cyan"/>
              </w:rPr>
            </w:pPr>
            <w:r w:rsidRPr="00531E94">
              <w:rPr>
                <w:rFonts w:asciiTheme="minorHAnsi" w:hAnsiTheme="minorHAnsi" w:cs="Calibri"/>
                <w:spacing w:val="-1"/>
                <w:sz w:val="22"/>
                <w:szCs w:val="22"/>
              </w:rPr>
              <w:t>an</w:t>
            </w:r>
            <w:r w:rsidRPr="00531E94">
              <w:rPr>
                <w:rFonts w:asciiTheme="minorHAnsi" w:hAnsiTheme="minorHAnsi" w:cs="Calibri"/>
                <w:sz w:val="22"/>
                <w:szCs w:val="22"/>
              </w:rPr>
              <w:t>d</w:t>
            </w:r>
            <w:r w:rsidRPr="00531E94">
              <w:rPr>
                <w:rFonts w:asciiTheme="minorHAnsi" w:hAnsiTheme="minorHAnsi" w:cs="Calibri"/>
                <w:spacing w:val="-1"/>
                <w:sz w:val="22"/>
                <w:szCs w:val="22"/>
              </w:rPr>
              <w:t xml:space="preserve"> </w:t>
            </w:r>
            <w:r w:rsidRPr="00531E94">
              <w:rPr>
                <w:rFonts w:asciiTheme="minorHAnsi" w:hAnsiTheme="minorHAnsi" w:cs="Calibri"/>
                <w:sz w:val="22"/>
                <w:szCs w:val="22"/>
              </w:rPr>
              <w:t>st</w:t>
            </w:r>
            <w:r w:rsidRPr="00531E94">
              <w:rPr>
                <w:rFonts w:asciiTheme="minorHAnsi" w:hAnsiTheme="minorHAnsi" w:cs="Calibri"/>
                <w:spacing w:val="-1"/>
                <w:sz w:val="22"/>
                <w:szCs w:val="22"/>
              </w:rPr>
              <w:t>ud</w:t>
            </w:r>
            <w:r w:rsidRPr="00531E94">
              <w:rPr>
                <w:rFonts w:asciiTheme="minorHAnsi" w:hAnsiTheme="minorHAnsi" w:cs="Calibri"/>
                <w:sz w:val="22"/>
                <w:szCs w:val="22"/>
              </w:rPr>
              <w:t>e</w:t>
            </w:r>
            <w:r w:rsidRPr="00531E94">
              <w:rPr>
                <w:rFonts w:asciiTheme="minorHAnsi" w:hAnsiTheme="minorHAnsi" w:cs="Calibri"/>
                <w:spacing w:val="-1"/>
                <w:sz w:val="22"/>
                <w:szCs w:val="22"/>
              </w:rPr>
              <w:t>n</w:t>
            </w:r>
            <w:r w:rsidRPr="00531E94">
              <w:rPr>
                <w:rFonts w:asciiTheme="minorHAnsi" w:hAnsiTheme="minorHAnsi" w:cs="Calibri"/>
                <w:sz w:val="22"/>
                <w:szCs w:val="22"/>
              </w:rPr>
              <w:t>ts</w:t>
            </w:r>
            <w:r w:rsidRPr="00531E94">
              <w:rPr>
                <w:rFonts w:asciiTheme="minorHAnsi" w:hAnsiTheme="minorHAnsi" w:cs="Calibri"/>
                <w:spacing w:val="-2"/>
                <w:sz w:val="22"/>
                <w:szCs w:val="22"/>
              </w:rPr>
              <w:t xml:space="preserve"> </w:t>
            </w:r>
            <w:r w:rsidRPr="00531E94">
              <w:rPr>
                <w:rFonts w:asciiTheme="minorHAnsi" w:hAnsiTheme="minorHAnsi" w:cs="Calibri"/>
                <w:spacing w:val="1"/>
                <w:sz w:val="22"/>
                <w:szCs w:val="22"/>
              </w:rPr>
              <w:t>o</w:t>
            </w:r>
            <w:r w:rsidRPr="00531E94">
              <w:rPr>
                <w:rFonts w:asciiTheme="minorHAnsi" w:hAnsiTheme="minorHAnsi" w:cs="Calibri"/>
                <w:sz w:val="22"/>
                <w:szCs w:val="22"/>
              </w:rPr>
              <w:t>n</w:t>
            </w:r>
            <w:r w:rsidRPr="00531E94">
              <w:rPr>
                <w:rFonts w:asciiTheme="minorHAnsi" w:hAnsiTheme="minorHAnsi" w:cs="Calibri"/>
                <w:spacing w:val="-1"/>
                <w:sz w:val="22"/>
                <w:szCs w:val="22"/>
              </w:rPr>
              <w:t xml:space="preserve"> </w:t>
            </w:r>
            <w:r w:rsidRPr="00531E94">
              <w:rPr>
                <w:rFonts w:asciiTheme="minorHAnsi" w:hAnsiTheme="minorHAnsi" w:cs="Calibri"/>
                <w:sz w:val="22"/>
                <w:szCs w:val="22"/>
              </w:rPr>
              <w:t>t</w:t>
            </w:r>
            <w:r w:rsidRPr="00531E94">
              <w:rPr>
                <w:rFonts w:asciiTheme="minorHAnsi" w:hAnsiTheme="minorHAnsi" w:cs="Calibri"/>
                <w:spacing w:val="-1"/>
                <w:sz w:val="22"/>
                <w:szCs w:val="22"/>
              </w:rPr>
              <w:t>h</w:t>
            </w:r>
            <w:r w:rsidRPr="00531E94">
              <w:rPr>
                <w:rFonts w:asciiTheme="minorHAnsi" w:hAnsiTheme="minorHAnsi" w:cs="Calibri"/>
                <w:sz w:val="22"/>
                <w:szCs w:val="22"/>
              </w:rPr>
              <w:t>e</w:t>
            </w:r>
            <w:r w:rsidRPr="00531E94">
              <w:rPr>
                <w:rFonts w:asciiTheme="minorHAnsi" w:hAnsiTheme="minorHAnsi" w:cs="Calibri"/>
                <w:spacing w:val="-2"/>
                <w:sz w:val="22"/>
                <w:szCs w:val="22"/>
              </w:rPr>
              <w:t xml:space="preserve"> </w:t>
            </w:r>
            <w:r w:rsidRPr="00531E94">
              <w:rPr>
                <w:rFonts w:asciiTheme="minorHAnsi" w:hAnsiTheme="minorHAnsi" w:cs="Calibri"/>
                <w:spacing w:val="-1"/>
                <w:sz w:val="22"/>
                <w:szCs w:val="22"/>
              </w:rPr>
              <w:t>in</w:t>
            </w:r>
            <w:r w:rsidRPr="00531E94">
              <w:rPr>
                <w:rFonts w:asciiTheme="minorHAnsi" w:hAnsiTheme="minorHAnsi" w:cs="Calibri"/>
                <w:sz w:val="22"/>
                <w:szCs w:val="22"/>
              </w:rPr>
              <w:t>t</w:t>
            </w:r>
            <w:r w:rsidRPr="00531E94">
              <w:rPr>
                <w:rFonts w:asciiTheme="minorHAnsi" w:hAnsiTheme="minorHAnsi" w:cs="Calibri"/>
                <w:spacing w:val="-1"/>
                <w:sz w:val="22"/>
                <w:szCs w:val="22"/>
              </w:rPr>
              <w:t>ra</w:t>
            </w:r>
            <w:r w:rsidRPr="00531E94">
              <w:rPr>
                <w:rFonts w:asciiTheme="minorHAnsi" w:hAnsiTheme="minorHAnsi" w:cs="Calibri"/>
                <w:spacing w:val="-4"/>
                <w:sz w:val="22"/>
                <w:szCs w:val="22"/>
              </w:rPr>
              <w:t>n</w:t>
            </w:r>
            <w:r w:rsidRPr="00531E94">
              <w:rPr>
                <w:rFonts w:asciiTheme="minorHAnsi" w:hAnsiTheme="minorHAnsi" w:cs="Calibri"/>
                <w:sz w:val="22"/>
                <w:szCs w:val="22"/>
              </w:rPr>
              <w:t>et</w:t>
            </w:r>
          </w:p>
        </w:tc>
        <w:tc>
          <w:tcPr>
            <w:tcW w:w="1843" w:type="dxa"/>
          </w:tcPr>
          <w:p w14:paraId="5E7EF0FD" w14:textId="6874E334" w:rsidR="00EA5032" w:rsidRPr="000138F2" w:rsidRDefault="00705F49" w:rsidP="00705F49">
            <w:pPr>
              <w:pStyle w:val="TableParagraph"/>
              <w:kinsoku w:val="0"/>
              <w:overflowPunct w:val="0"/>
              <w:spacing w:line="267" w:lineRule="exact"/>
              <w:ind w:left="34"/>
              <w:rPr>
                <w:rFonts w:asciiTheme="minorHAnsi" w:hAnsiTheme="minorHAnsi"/>
              </w:rPr>
            </w:pPr>
            <w:r>
              <w:rPr>
                <w:rFonts w:asciiTheme="minorHAnsi" w:hAnsiTheme="minorHAnsi" w:cs="Calibri"/>
                <w:spacing w:val="-1"/>
                <w:sz w:val="22"/>
                <w:szCs w:val="22"/>
              </w:rPr>
              <w:t>May</w:t>
            </w:r>
            <w:r w:rsidR="00807EF9">
              <w:rPr>
                <w:rFonts w:asciiTheme="minorHAnsi" w:hAnsiTheme="minorHAnsi" w:cs="Calibri"/>
                <w:spacing w:val="-1"/>
                <w:sz w:val="22"/>
                <w:szCs w:val="22"/>
              </w:rPr>
              <w:t xml:space="preserve"> </w:t>
            </w:r>
            <w:r w:rsidR="00EA5032" w:rsidRPr="000138F2">
              <w:rPr>
                <w:rFonts w:asciiTheme="minorHAnsi" w:hAnsiTheme="minorHAnsi" w:cs="Calibri"/>
                <w:sz w:val="22"/>
                <w:szCs w:val="22"/>
              </w:rPr>
              <w:t>‘</w:t>
            </w:r>
            <w:r w:rsidR="00531E94">
              <w:rPr>
                <w:rFonts w:asciiTheme="minorHAnsi" w:hAnsiTheme="minorHAnsi" w:cs="Calibri"/>
                <w:spacing w:val="-2"/>
                <w:sz w:val="22"/>
                <w:szCs w:val="22"/>
              </w:rPr>
              <w:t>21</w:t>
            </w:r>
          </w:p>
        </w:tc>
        <w:tc>
          <w:tcPr>
            <w:tcW w:w="1417" w:type="dxa"/>
          </w:tcPr>
          <w:p w14:paraId="46F00AC1"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We</w:t>
            </w:r>
            <w:r w:rsidRPr="000138F2">
              <w:rPr>
                <w:rFonts w:asciiTheme="minorHAnsi" w:hAnsiTheme="minorHAnsi" w:cs="Calibri"/>
                <w:spacing w:val="-1"/>
                <w:sz w:val="22"/>
                <w:szCs w:val="22"/>
              </w:rPr>
              <w:t>b</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te</w:t>
            </w:r>
          </w:p>
          <w:p w14:paraId="01D956B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er</w:t>
            </w:r>
          </w:p>
        </w:tc>
        <w:tc>
          <w:tcPr>
            <w:tcW w:w="2540" w:type="dxa"/>
          </w:tcPr>
          <w:p w14:paraId="09E0AB10"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Guid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p>
        </w:tc>
        <w:tc>
          <w:tcPr>
            <w:tcW w:w="2988" w:type="dxa"/>
          </w:tcPr>
          <w:p w14:paraId="0B0F2C9B"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6F5B10A5" w14:textId="77777777" w:rsidTr="00E32CBF">
        <w:tc>
          <w:tcPr>
            <w:tcW w:w="851" w:type="dxa"/>
            <w:shd w:val="clear" w:color="auto" w:fill="FF5050"/>
          </w:tcPr>
          <w:p w14:paraId="0315F65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.5</w:t>
            </w:r>
          </w:p>
        </w:tc>
        <w:tc>
          <w:tcPr>
            <w:tcW w:w="1843" w:type="dxa"/>
            <w:vMerge w:val="restart"/>
            <w:vAlign w:val="center"/>
          </w:tcPr>
          <w:p w14:paraId="7C98749E"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urin</w:t>
            </w:r>
            <w:r w:rsidRPr="00203E49">
              <w:rPr>
                <w:rFonts w:asciiTheme="minorHAnsi" w:hAnsiTheme="minorHAnsi" w:cs="Calibri"/>
                <w:b/>
                <w:sz w:val="22"/>
                <w:szCs w:val="22"/>
              </w:rPr>
              <w:t xml:space="preserve">g </w:t>
            </w:r>
            <w:r w:rsidRPr="00203E49">
              <w:rPr>
                <w:rFonts w:asciiTheme="minorHAnsi" w:hAnsiTheme="minorHAnsi" w:cs="Calibri"/>
                <w:b/>
                <w:spacing w:val="-1"/>
                <w:sz w:val="22"/>
                <w:szCs w:val="22"/>
              </w:rPr>
              <w:t>align</w:t>
            </w:r>
            <w:r w:rsidRPr="00203E49">
              <w:rPr>
                <w:rFonts w:asciiTheme="minorHAnsi" w:hAnsiTheme="minorHAnsi" w:cs="Calibri"/>
                <w:b/>
                <w:spacing w:val="1"/>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 </w:t>
            </w:r>
            <w:r w:rsidRPr="00203E49">
              <w:rPr>
                <w:rFonts w:asciiTheme="minorHAnsi" w:hAnsiTheme="minorHAnsi" w:cs="Calibri"/>
                <w:b/>
                <w:spacing w:val="-1"/>
                <w:sz w:val="22"/>
                <w:szCs w:val="22"/>
              </w:rPr>
              <w:t>b</w:t>
            </w:r>
            <w:r w:rsidRPr="00203E49">
              <w:rPr>
                <w:rFonts w:asciiTheme="minorHAnsi" w:hAnsiTheme="minorHAnsi" w:cs="Calibri"/>
                <w:b/>
                <w:sz w:val="22"/>
                <w:szCs w:val="22"/>
              </w:rPr>
              <w:t>etw</w:t>
            </w:r>
            <w:r w:rsidRPr="00203E49">
              <w:rPr>
                <w:rFonts w:asciiTheme="minorHAnsi" w:hAnsiTheme="minorHAnsi" w:cs="Calibri"/>
                <w:b/>
                <w:spacing w:val="-2"/>
                <w:sz w:val="22"/>
                <w:szCs w:val="22"/>
              </w:rPr>
              <w:t>e</w:t>
            </w:r>
            <w:r w:rsidRPr="00203E49">
              <w:rPr>
                <w:rFonts w:asciiTheme="minorHAnsi" w:hAnsiTheme="minorHAnsi" w:cs="Calibri"/>
                <w:b/>
                <w:sz w:val="22"/>
                <w:szCs w:val="22"/>
              </w:rPr>
              <w:t>en</w:t>
            </w:r>
            <w:r w:rsidRPr="00203E49">
              <w:rPr>
                <w:rFonts w:asciiTheme="minorHAnsi" w:hAnsiTheme="minorHAnsi" w:cs="Calibri"/>
                <w:b/>
                <w:spacing w:val="-1"/>
                <w:sz w:val="22"/>
                <w:szCs w:val="22"/>
              </w:rPr>
              <w:t xml:space="preserve"> 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w:t>
            </w:r>
            <w:r w:rsidRPr="00203E49">
              <w:rPr>
                <w:rFonts w:asciiTheme="minorHAnsi" w:hAnsiTheme="minorHAnsi" w:cs="Calibri"/>
                <w:b/>
                <w:spacing w:val="-3"/>
                <w:sz w:val="22"/>
                <w:szCs w:val="22"/>
              </w:rPr>
              <w:t>i</w:t>
            </w:r>
            <w:r w:rsidRPr="00203E49">
              <w:rPr>
                <w:rFonts w:asciiTheme="minorHAnsi" w:hAnsiTheme="minorHAnsi" w:cs="Calibri"/>
                <w:b/>
                <w:sz w:val="22"/>
                <w:szCs w:val="22"/>
              </w:rPr>
              <w:t xml:space="preserve">cy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pra</w:t>
            </w:r>
            <w:r w:rsidRPr="00203E49">
              <w:rPr>
                <w:rFonts w:asciiTheme="minorHAnsi" w:hAnsiTheme="minorHAnsi" w:cs="Calibri"/>
                <w:b/>
                <w:sz w:val="22"/>
                <w:szCs w:val="22"/>
              </w:rPr>
              <w:t>ct</w:t>
            </w:r>
            <w:r w:rsidRPr="00203E49">
              <w:rPr>
                <w:rFonts w:asciiTheme="minorHAnsi" w:hAnsiTheme="minorHAnsi" w:cs="Calibri"/>
                <w:b/>
                <w:spacing w:val="-1"/>
                <w:sz w:val="22"/>
                <w:szCs w:val="22"/>
              </w:rPr>
              <w:t>i</w:t>
            </w:r>
            <w:r w:rsidRPr="00203E49">
              <w:rPr>
                <w:rFonts w:asciiTheme="minorHAnsi" w:hAnsiTheme="minorHAnsi" w:cs="Calibri"/>
                <w:b/>
                <w:sz w:val="22"/>
                <w:szCs w:val="22"/>
              </w:rPr>
              <w:t>ce.</w:t>
            </w:r>
          </w:p>
        </w:tc>
        <w:tc>
          <w:tcPr>
            <w:tcW w:w="3686" w:type="dxa"/>
          </w:tcPr>
          <w:p w14:paraId="7FBECBC1"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ndu</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Equality Analysis, </w:t>
            </w:r>
            <w:r w:rsidRPr="000138F2">
              <w:rPr>
                <w:rFonts w:asciiTheme="minorHAnsi" w:hAnsiTheme="minorHAnsi" w:cs="Calibri"/>
                <w:sz w:val="22"/>
                <w:szCs w:val="22"/>
              </w:rPr>
              <w:t>E</w:t>
            </w:r>
            <w:r w:rsidRPr="000138F2">
              <w:rPr>
                <w:rFonts w:asciiTheme="minorHAnsi" w:hAnsiTheme="minorHAnsi" w:cs="Calibri"/>
                <w:spacing w:val="-4"/>
                <w:sz w:val="22"/>
                <w:szCs w:val="22"/>
              </w:rPr>
              <w:t>q</w:t>
            </w:r>
            <w:r w:rsidRPr="000138F2">
              <w:rPr>
                <w:rFonts w:asciiTheme="minorHAnsi" w:hAnsiTheme="minorHAnsi" w:cs="Calibri"/>
                <w:spacing w:val="-1"/>
                <w:sz w:val="22"/>
                <w:szCs w:val="22"/>
              </w:rPr>
              <w:t>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ct</w:t>
            </w:r>
          </w:p>
          <w:p w14:paraId="559BB3B5" w14:textId="77777777" w:rsidR="00EA5032" w:rsidRPr="000138F2" w:rsidRDefault="00EA5032" w:rsidP="00EA5032">
            <w:pPr>
              <w:pStyle w:val="TableParagraph"/>
              <w:kinsoku w:val="0"/>
              <w:overflowPunct w:val="0"/>
              <w:ind w:left="8" w:right="465"/>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sses</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 (EIA)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se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barri</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 e</w:t>
            </w:r>
            <w:r w:rsidRPr="000138F2">
              <w:rPr>
                <w:rFonts w:asciiTheme="minorHAnsi" w:hAnsiTheme="minorHAnsi" w:cs="Calibri"/>
                <w:spacing w:val="-1"/>
                <w:sz w:val="22"/>
                <w:szCs w:val="22"/>
              </w:rPr>
              <w:t>quali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3"/>
                <w:sz w:val="22"/>
                <w:szCs w:val="22"/>
              </w:rPr>
              <w:t>i</w:t>
            </w:r>
            <w:r w:rsidRPr="000138F2">
              <w:rPr>
                <w:rFonts w:asciiTheme="minorHAnsi" w:hAnsiTheme="minorHAnsi" w:cs="Calibri"/>
                <w:sz w:val="22"/>
                <w:szCs w:val="22"/>
              </w:rPr>
              <w:t>st</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dur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ce.</w:t>
            </w:r>
          </w:p>
        </w:tc>
        <w:tc>
          <w:tcPr>
            <w:tcW w:w="1843" w:type="dxa"/>
          </w:tcPr>
          <w:p w14:paraId="514A05B0"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17, ongoing</w:t>
            </w:r>
          </w:p>
        </w:tc>
        <w:tc>
          <w:tcPr>
            <w:tcW w:w="1417" w:type="dxa"/>
          </w:tcPr>
          <w:p w14:paraId="1FC91019"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p w14:paraId="7F7B5CC7"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C</w:t>
            </w:r>
            <w:r w:rsidRPr="000138F2">
              <w:rPr>
                <w:rFonts w:asciiTheme="minorHAnsi" w:hAnsiTheme="minorHAnsi" w:cs="Calibri"/>
                <w:sz w:val="22"/>
                <w:szCs w:val="22"/>
              </w:rPr>
              <w:t xml:space="preserve">, </w:t>
            </w:r>
            <w:r w:rsidRPr="000138F2">
              <w:rPr>
                <w:rFonts w:asciiTheme="minorHAnsi" w:hAnsiTheme="minorHAnsi" w:cs="Calibri"/>
                <w:spacing w:val="-3"/>
                <w:sz w:val="22"/>
                <w:szCs w:val="22"/>
              </w:rPr>
              <w:t>E</w:t>
            </w:r>
            <w:r w:rsidRPr="000138F2">
              <w:rPr>
                <w:rFonts w:asciiTheme="minorHAnsi" w:hAnsiTheme="minorHAnsi" w:cs="Calibri"/>
                <w:sz w:val="22"/>
                <w:szCs w:val="22"/>
              </w:rPr>
              <w:t>&amp;D</w:t>
            </w:r>
          </w:p>
          <w:p w14:paraId="3AA34C5C"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Pr>
                <w:rFonts w:asciiTheme="minorHAnsi" w:hAnsiTheme="minorHAnsi" w:cs="Calibri"/>
                <w:sz w:val="22"/>
                <w:szCs w:val="22"/>
              </w:rPr>
              <w:t xml:space="preserve"> </w:t>
            </w:r>
            <w:r w:rsidRPr="000138F2">
              <w:rPr>
                <w:rFonts w:asciiTheme="minorHAnsi" w:hAnsiTheme="minorHAnsi" w:cs="Calibri"/>
                <w:sz w:val="22"/>
                <w:szCs w:val="22"/>
              </w:rPr>
              <w:t>Depart-mental E</w:t>
            </w:r>
            <w:r w:rsidRPr="000138F2">
              <w:rPr>
                <w:rFonts w:asciiTheme="minorHAnsi" w:hAnsiTheme="minorHAnsi" w:cs="Calibri"/>
                <w:spacing w:val="-2"/>
                <w:sz w:val="22"/>
                <w:szCs w:val="22"/>
              </w:rPr>
              <w:t>&amp;</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Cha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25B527E3"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Equality Analysis guidance and developed. All relevant policies, procedures and functions equality impact assessed.</w:t>
            </w:r>
          </w:p>
        </w:tc>
        <w:tc>
          <w:tcPr>
            <w:tcW w:w="2988" w:type="dxa"/>
            <w:vMerge w:val="restart"/>
          </w:tcPr>
          <w:p w14:paraId="31C7E75D" w14:textId="77777777" w:rsidR="00EA5032" w:rsidRDefault="00EA5032" w:rsidP="00F66CB7">
            <w:pPr>
              <w:pStyle w:val="TableParagraph"/>
              <w:kinsoku w:val="0"/>
              <w:overflowPunct w:val="0"/>
              <w:spacing w:line="267" w:lineRule="exact"/>
              <w:ind w:left="19"/>
              <w:rPr>
                <w:rFonts w:asciiTheme="minorHAnsi" w:hAnsiTheme="minorHAnsi" w:cs="Calibri"/>
                <w:color w:val="7030A0"/>
                <w:sz w:val="22"/>
                <w:szCs w:val="22"/>
              </w:rPr>
            </w:pPr>
            <w:r w:rsidRPr="00705F49">
              <w:rPr>
                <w:rFonts w:asciiTheme="minorHAnsi" w:hAnsiTheme="minorHAnsi" w:cs="Calibri"/>
                <w:color w:val="7030A0"/>
                <w:sz w:val="22"/>
                <w:szCs w:val="22"/>
              </w:rPr>
              <w:t>Equality Analysis (EA) has been developed,</w:t>
            </w:r>
            <w:r w:rsidR="00F66CB7" w:rsidRPr="00705F49">
              <w:rPr>
                <w:rFonts w:asciiTheme="minorHAnsi" w:hAnsiTheme="minorHAnsi" w:cs="Calibri"/>
                <w:color w:val="7030A0"/>
                <w:sz w:val="22"/>
                <w:szCs w:val="22"/>
              </w:rPr>
              <w:t xml:space="preserve"> it </w:t>
            </w:r>
            <w:r w:rsidRPr="00705F49">
              <w:rPr>
                <w:rFonts w:asciiTheme="minorHAnsi" w:hAnsiTheme="minorHAnsi" w:cs="Calibri"/>
                <w:color w:val="7030A0"/>
                <w:sz w:val="22"/>
                <w:szCs w:val="22"/>
              </w:rPr>
              <w:t>will be launched in Jan 2018 which will include a series of short training sessions on how to conduct EA.</w:t>
            </w:r>
          </w:p>
          <w:p w14:paraId="5D03A197" w14:textId="77777777" w:rsidR="00705F49" w:rsidRPr="00705F49" w:rsidRDefault="00705F49" w:rsidP="00F66CB7">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 xml:space="preserve">Equality Analysis guidance was approved in Jan 2018, this was followed by a series of Equality Analysis training sessions delivered to staff who are responsible for policy or service </w:t>
            </w:r>
            <w:r w:rsidR="00362DF0">
              <w:rPr>
                <w:rFonts w:asciiTheme="minorHAnsi" w:hAnsiTheme="minorHAnsi" w:cs="Calibri"/>
                <w:sz w:val="22"/>
                <w:szCs w:val="22"/>
              </w:rPr>
              <w:t>review/</w:t>
            </w:r>
            <w:r>
              <w:rPr>
                <w:rFonts w:asciiTheme="minorHAnsi" w:hAnsiTheme="minorHAnsi" w:cs="Calibri"/>
                <w:sz w:val="22"/>
                <w:szCs w:val="22"/>
              </w:rPr>
              <w:t>development.</w:t>
            </w:r>
            <w:r w:rsidR="00807EF9">
              <w:rPr>
                <w:rFonts w:asciiTheme="minorHAnsi" w:hAnsiTheme="minorHAnsi" w:cs="Calibri"/>
                <w:sz w:val="22"/>
                <w:szCs w:val="22"/>
              </w:rPr>
              <w:t xml:space="preserve"> Further sessions are planned for 2019.</w:t>
            </w:r>
          </w:p>
        </w:tc>
      </w:tr>
      <w:tr w:rsidR="00EA5032" w:rsidRPr="000138F2" w14:paraId="7B0007B6" w14:textId="77777777" w:rsidTr="00E32CBF">
        <w:trPr>
          <w:trHeight w:val="1018"/>
        </w:trPr>
        <w:tc>
          <w:tcPr>
            <w:tcW w:w="851" w:type="dxa"/>
            <w:shd w:val="clear" w:color="auto" w:fill="A8D08D" w:themeFill="accent6" w:themeFillTint="99"/>
          </w:tcPr>
          <w:p w14:paraId="139A6E4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3</w:t>
            </w:r>
            <w:r w:rsidRPr="000138F2">
              <w:rPr>
                <w:rFonts w:asciiTheme="minorHAnsi" w:hAnsiTheme="minorHAnsi" w:cs="Calibri"/>
                <w:spacing w:val="-1"/>
                <w:sz w:val="22"/>
                <w:szCs w:val="22"/>
              </w:rPr>
              <w:t>.6</w:t>
            </w:r>
          </w:p>
        </w:tc>
        <w:tc>
          <w:tcPr>
            <w:tcW w:w="1843" w:type="dxa"/>
            <w:vMerge/>
            <w:vAlign w:val="center"/>
          </w:tcPr>
          <w:p w14:paraId="26852F4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5E745578" w14:textId="77777777" w:rsidR="00EA5032" w:rsidRDefault="00EA5032" w:rsidP="00EA5032">
            <w:pPr>
              <w:pStyle w:val="TableParagraph"/>
              <w:kinsoku w:val="0"/>
              <w:overflowPunct w:val="0"/>
              <w:spacing w:line="267" w:lineRule="exact"/>
              <w:ind w:left="8"/>
              <w:rPr>
                <w:rFonts w:asciiTheme="minorHAnsi" w:hAnsiTheme="minorHAnsi" w:cs="Calibri"/>
                <w:spacing w:val="-1"/>
                <w:sz w:val="22"/>
                <w:szCs w:val="22"/>
              </w:rPr>
            </w:pPr>
            <w:r w:rsidRPr="000138F2">
              <w:rPr>
                <w:rFonts w:asciiTheme="minorHAnsi" w:hAnsiTheme="minorHAnsi" w:cs="Calibri"/>
                <w:spacing w:val="-1"/>
                <w:sz w:val="22"/>
                <w:szCs w:val="22"/>
              </w:rPr>
              <w:t>Ga</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da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anal</w:t>
            </w:r>
            <w:r w:rsidRPr="000138F2">
              <w:rPr>
                <w:rFonts w:asciiTheme="minorHAnsi" w:hAnsiTheme="minorHAnsi" w:cs="Calibri"/>
                <w:sz w:val="22"/>
                <w:szCs w:val="22"/>
              </w:rPr>
              <w:t>y</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n</w:t>
            </w:r>
            <w:r w:rsidRPr="000138F2">
              <w:rPr>
                <w:rFonts w:asciiTheme="minorHAnsi" w:hAnsiTheme="minorHAnsi" w:cs="Calibri"/>
                <w:sz w:val="22"/>
                <w:szCs w:val="22"/>
              </w:rPr>
              <w:t>ee</w:t>
            </w:r>
            <w:r w:rsidRPr="000138F2">
              <w:rPr>
                <w:rFonts w:asciiTheme="minorHAnsi" w:hAnsiTheme="minorHAnsi" w:cs="Calibri"/>
                <w:spacing w:val="-1"/>
                <w:sz w:val="22"/>
                <w:szCs w:val="22"/>
              </w:rPr>
              <w:t>d</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Pr>
                <w:rFonts w:asciiTheme="minorHAnsi" w:hAnsiTheme="minorHAnsi" w:cs="Calibri"/>
                <w:sz w:val="22"/>
                <w:szCs w:val="22"/>
              </w:rPr>
              <w:t xml:space="preserve"> </w:t>
            </w:r>
            <w:r w:rsidRPr="000138F2">
              <w:rPr>
                <w:rFonts w:asciiTheme="minorHAnsi" w:hAnsiTheme="minorHAnsi" w:cs="Calibri"/>
                <w:spacing w:val="-1"/>
                <w:sz w:val="22"/>
                <w:szCs w:val="22"/>
              </w:rPr>
              <w:t>brin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to</w:t>
            </w:r>
            <w:r w:rsidRPr="000138F2">
              <w:rPr>
                <w:rFonts w:asciiTheme="minorHAnsi" w:hAnsiTheme="minorHAnsi" w:cs="Calibri"/>
                <w:spacing w:val="-1"/>
                <w:sz w:val="22"/>
                <w:szCs w:val="22"/>
              </w:rPr>
              <w:t>g</w:t>
            </w:r>
            <w:r w:rsidRPr="000138F2">
              <w:rPr>
                <w:rFonts w:asciiTheme="minorHAnsi" w:hAnsiTheme="minorHAnsi" w:cs="Calibri"/>
                <w:sz w:val="22"/>
                <w:szCs w:val="22"/>
              </w:rPr>
              <w:t>et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hang</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3"/>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C</w:t>
            </w:r>
            <w:r w:rsidRPr="000138F2">
              <w:rPr>
                <w:rFonts w:asciiTheme="minorHAnsi" w:hAnsiTheme="minorHAnsi" w:cs="Calibri"/>
                <w:spacing w:val="-3"/>
                <w:sz w:val="22"/>
                <w:szCs w:val="22"/>
              </w:rPr>
              <w:t>E</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appr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al.</w:t>
            </w:r>
          </w:p>
          <w:p w14:paraId="2FFFB4C9" w14:textId="77777777" w:rsidR="00EA5032" w:rsidRPr="00684D67" w:rsidRDefault="00EA5032" w:rsidP="00EA5032">
            <w:pPr>
              <w:pStyle w:val="TableParagraph"/>
              <w:kinsoku w:val="0"/>
              <w:overflowPunct w:val="0"/>
              <w:spacing w:line="267" w:lineRule="exact"/>
              <w:ind w:left="8"/>
              <w:rPr>
                <w:rFonts w:asciiTheme="minorHAnsi" w:hAnsiTheme="minorHAnsi" w:cs="Calibri"/>
                <w:spacing w:val="-1"/>
                <w:sz w:val="22"/>
                <w:szCs w:val="22"/>
              </w:rPr>
            </w:pPr>
          </w:p>
        </w:tc>
        <w:tc>
          <w:tcPr>
            <w:tcW w:w="1843" w:type="dxa"/>
          </w:tcPr>
          <w:p w14:paraId="7FC754D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19</w:t>
            </w:r>
          </w:p>
        </w:tc>
        <w:tc>
          <w:tcPr>
            <w:tcW w:w="1417" w:type="dxa"/>
          </w:tcPr>
          <w:p w14:paraId="1D0EA36F" w14:textId="77777777"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55A09F62"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appr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988" w:type="dxa"/>
            <w:vMerge/>
          </w:tcPr>
          <w:p w14:paraId="0E0F4613"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6DCBAB96" w14:textId="77777777" w:rsidTr="00E32CBF">
        <w:tc>
          <w:tcPr>
            <w:tcW w:w="15168" w:type="dxa"/>
            <w:gridSpan w:val="7"/>
            <w:vAlign w:val="center"/>
          </w:tcPr>
          <w:p w14:paraId="4B34D5E4"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pacing w:val="-1"/>
                <w:sz w:val="22"/>
                <w:szCs w:val="22"/>
              </w:rPr>
            </w:pPr>
            <w:r w:rsidRPr="00203E49">
              <w:rPr>
                <w:rFonts w:asciiTheme="minorHAnsi" w:hAnsiTheme="minorHAnsi" w:cs="Calibri"/>
                <w:b/>
                <w:bCs/>
                <w:sz w:val="22"/>
                <w:szCs w:val="22"/>
              </w:rPr>
              <w:t>4.</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e</w:t>
            </w:r>
            <w:r w:rsidRPr="00203E49">
              <w:rPr>
                <w:rFonts w:asciiTheme="minorHAnsi" w:hAnsiTheme="minorHAnsi" w:cs="Calibri"/>
                <w:b/>
                <w:bCs/>
                <w:spacing w:val="1"/>
                <w:sz w:val="22"/>
                <w:szCs w:val="22"/>
              </w:rPr>
              <w:t>v</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p</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a</w:t>
            </w:r>
            <w:r w:rsidRPr="00203E49">
              <w:rPr>
                <w:rFonts w:asciiTheme="minorHAnsi" w:hAnsiTheme="minorHAnsi" w:cs="Calibri"/>
                <w:b/>
                <w:bCs/>
                <w:spacing w:val="-3"/>
                <w:sz w:val="22"/>
                <w:szCs w:val="22"/>
              </w:rPr>
              <w:t xml:space="preserve"> </w:t>
            </w:r>
            <w:r w:rsidRPr="00203E49">
              <w:rPr>
                <w:rFonts w:asciiTheme="minorHAnsi" w:hAnsiTheme="minorHAnsi" w:cs="Calibri"/>
                <w:b/>
                <w:bCs/>
                <w:spacing w:val="1"/>
                <w:sz w:val="22"/>
                <w:szCs w:val="22"/>
              </w:rPr>
              <w:t>c</w:t>
            </w:r>
            <w:r w:rsidRPr="00203E49">
              <w:rPr>
                <w:rFonts w:asciiTheme="minorHAnsi" w:hAnsiTheme="minorHAnsi" w:cs="Calibri"/>
                <w:b/>
                <w:bCs/>
                <w:spacing w:val="-1"/>
                <w:sz w:val="22"/>
                <w:szCs w:val="22"/>
              </w:rPr>
              <w:t>u</w:t>
            </w:r>
            <w:r w:rsidRPr="00203E49">
              <w:rPr>
                <w:rFonts w:asciiTheme="minorHAnsi" w:hAnsiTheme="minorHAnsi" w:cs="Calibri"/>
                <w:b/>
                <w:bCs/>
                <w:spacing w:val="1"/>
                <w:sz w:val="22"/>
                <w:szCs w:val="22"/>
              </w:rPr>
              <w:t>l</w:t>
            </w:r>
            <w:r w:rsidRPr="00203E49">
              <w:rPr>
                <w:rFonts w:asciiTheme="minorHAnsi" w:hAnsiTheme="minorHAnsi" w:cs="Calibri"/>
                <w:b/>
                <w:bCs/>
                <w:sz w:val="22"/>
                <w:szCs w:val="22"/>
              </w:rPr>
              <w:t>t</w:t>
            </w:r>
            <w:r w:rsidRPr="00203E49">
              <w:rPr>
                <w:rFonts w:asciiTheme="minorHAnsi" w:hAnsiTheme="minorHAnsi" w:cs="Calibri"/>
                <w:b/>
                <w:bCs/>
                <w:spacing w:val="-4"/>
                <w:sz w:val="22"/>
                <w:szCs w:val="22"/>
              </w:rPr>
              <w:t>u</w:t>
            </w:r>
            <w:r w:rsidRPr="00203E49">
              <w:rPr>
                <w:rFonts w:asciiTheme="minorHAnsi" w:hAnsiTheme="minorHAnsi" w:cs="Calibri"/>
                <w:b/>
                <w:bCs/>
                <w:sz w:val="22"/>
                <w:szCs w:val="22"/>
              </w:rPr>
              <w:t>re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ha</w:t>
            </w:r>
            <w:r w:rsidRPr="00203E49">
              <w:rPr>
                <w:rFonts w:asciiTheme="minorHAnsi" w:hAnsiTheme="minorHAnsi" w:cs="Calibri"/>
                <w:b/>
                <w:bCs/>
                <w:sz w:val="22"/>
                <w:szCs w:val="22"/>
              </w:rPr>
              <w:t xml:space="preserve">t </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uppo</w:t>
            </w:r>
            <w:r w:rsidRPr="00203E49">
              <w:rPr>
                <w:rFonts w:asciiTheme="minorHAnsi" w:hAnsiTheme="minorHAnsi" w:cs="Calibri"/>
                <w:b/>
                <w:bCs/>
                <w:sz w:val="22"/>
                <w:szCs w:val="22"/>
              </w:rPr>
              <w:t>rts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en</w:t>
            </w:r>
            <w:r w:rsidRPr="00203E49">
              <w:rPr>
                <w:rFonts w:asciiTheme="minorHAnsi" w:hAnsiTheme="minorHAnsi" w:cs="Calibri"/>
                <w:b/>
                <w:bCs/>
                <w:spacing w:val="1"/>
                <w:sz w:val="22"/>
                <w:szCs w:val="22"/>
              </w:rPr>
              <w:t>c</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u</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3"/>
                <w:sz w:val="22"/>
                <w:szCs w:val="22"/>
              </w:rPr>
              <w:t>f</w:t>
            </w:r>
            <w:r w:rsidRPr="00203E49">
              <w:rPr>
                <w:rFonts w:asciiTheme="minorHAnsi" w:hAnsiTheme="minorHAnsi" w:cs="Calibri"/>
                <w:b/>
                <w:bCs/>
                <w:spacing w:val="-2"/>
                <w:sz w:val="22"/>
                <w:szCs w:val="22"/>
              </w:rPr>
              <w:t>l</w:t>
            </w:r>
            <w:r w:rsidRPr="00203E49">
              <w:rPr>
                <w:rFonts w:asciiTheme="minorHAnsi" w:hAnsiTheme="minorHAnsi" w:cs="Calibri"/>
                <w:b/>
                <w:bCs/>
                <w:spacing w:val="-1"/>
                <w:sz w:val="22"/>
                <w:szCs w:val="22"/>
              </w:rPr>
              <w:t>ex</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b</w:t>
            </w:r>
            <w:r w:rsidRPr="00203E49">
              <w:rPr>
                <w:rFonts w:asciiTheme="minorHAnsi" w:hAnsiTheme="minorHAnsi" w:cs="Calibri"/>
                <w:b/>
                <w:bCs/>
                <w:spacing w:val="1"/>
                <w:sz w:val="22"/>
                <w:szCs w:val="22"/>
              </w:rPr>
              <w:t>l</w:t>
            </w:r>
            <w:r w:rsidRPr="00203E49">
              <w:rPr>
                <w:rFonts w:asciiTheme="minorHAnsi" w:hAnsiTheme="minorHAnsi" w:cs="Calibri"/>
                <w:b/>
                <w:bCs/>
                <w:sz w:val="22"/>
                <w:szCs w:val="22"/>
              </w:rPr>
              <w:t>e</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w</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r</w:t>
            </w:r>
            <w:r w:rsidRPr="00203E49">
              <w:rPr>
                <w:rFonts w:asciiTheme="minorHAnsi" w:hAnsiTheme="minorHAnsi" w:cs="Calibri"/>
                <w:b/>
                <w:bCs/>
                <w:spacing w:val="-3"/>
                <w:sz w:val="22"/>
                <w:szCs w:val="22"/>
              </w:rPr>
              <w:t>k</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ng</w:t>
            </w:r>
          </w:p>
          <w:p w14:paraId="44FE6092"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1AE2C7FB" w14:textId="77777777" w:rsidTr="00E32CBF">
        <w:tc>
          <w:tcPr>
            <w:tcW w:w="851" w:type="dxa"/>
            <w:shd w:val="clear" w:color="auto" w:fill="A8D08D" w:themeFill="accent6" w:themeFillTint="99"/>
          </w:tcPr>
          <w:p w14:paraId="39827E9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.1</w:t>
            </w:r>
          </w:p>
        </w:tc>
        <w:tc>
          <w:tcPr>
            <w:tcW w:w="1843" w:type="dxa"/>
            <w:vMerge w:val="restart"/>
            <w:vAlign w:val="center"/>
          </w:tcPr>
          <w:p w14:paraId="5E3E823A"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pr</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p>
          <w:p w14:paraId="1F16C716"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pacing w:val="-1"/>
                <w:sz w:val="22"/>
                <w:szCs w:val="22"/>
              </w:rPr>
              <w:t>a</w:t>
            </w:r>
            <w:r w:rsidRPr="00203E49">
              <w:rPr>
                <w:rFonts w:asciiTheme="minorHAnsi" w:hAnsiTheme="minorHAnsi" w:cs="Calibri"/>
                <w:b/>
                <w:sz w:val="22"/>
                <w:szCs w:val="22"/>
              </w:rPr>
              <w:t>w</w:t>
            </w:r>
            <w:r w:rsidRPr="00203E49">
              <w:rPr>
                <w:rFonts w:asciiTheme="minorHAnsi" w:hAnsiTheme="minorHAnsi" w:cs="Calibri"/>
                <w:b/>
                <w:spacing w:val="-1"/>
                <w:sz w:val="22"/>
                <w:szCs w:val="22"/>
              </w:rPr>
              <w:t>ar</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e</w:t>
            </w:r>
            <w:r w:rsidRPr="00203E49">
              <w:rPr>
                <w:rFonts w:asciiTheme="minorHAnsi" w:hAnsiTheme="minorHAnsi" w:cs="Calibri"/>
                <w:b/>
                <w:spacing w:val="-3"/>
                <w:sz w:val="22"/>
                <w:szCs w:val="22"/>
              </w:rPr>
              <w:t>s</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an</w:t>
            </w:r>
            <w:r w:rsidRPr="00203E49">
              <w:rPr>
                <w:rFonts w:asciiTheme="minorHAnsi" w:hAnsiTheme="minorHAnsi" w:cs="Calibri"/>
                <w:b/>
                <w:sz w:val="22"/>
                <w:szCs w:val="22"/>
              </w:rPr>
              <w:t>d 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fl</w:t>
            </w:r>
            <w:r w:rsidRPr="00203E49">
              <w:rPr>
                <w:rFonts w:asciiTheme="minorHAnsi" w:hAnsiTheme="minorHAnsi" w:cs="Calibri"/>
                <w:b/>
                <w:sz w:val="22"/>
                <w:szCs w:val="22"/>
              </w:rPr>
              <w:t>ex</w:t>
            </w:r>
            <w:r w:rsidRPr="00203E49">
              <w:rPr>
                <w:rFonts w:asciiTheme="minorHAnsi" w:hAnsiTheme="minorHAnsi" w:cs="Calibri"/>
                <w:b/>
                <w:spacing w:val="-1"/>
                <w:sz w:val="22"/>
                <w:szCs w:val="22"/>
              </w:rPr>
              <w:t>ibl</w:t>
            </w:r>
            <w:r w:rsidRPr="00203E49">
              <w:rPr>
                <w:rFonts w:asciiTheme="minorHAnsi" w:hAnsiTheme="minorHAnsi" w:cs="Calibri"/>
                <w:b/>
                <w:sz w:val="22"/>
                <w:szCs w:val="22"/>
              </w:rPr>
              <w:t>e</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1"/>
                <w:sz w:val="22"/>
                <w:szCs w:val="22"/>
              </w:rPr>
              <w:t>o</w:t>
            </w:r>
            <w:r w:rsidRPr="00203E49">
              <w:rPr>
                <w:rFonts w:asciiTheme="minorHAnsi" w:hAnsiTheme="minorHAnsi" w:cs="Calibri"/>
                <w:b/>
                <w:spacing w:val="-3"/>
                <w:sz w:val="22"/>
                <w:szCs w:val="22"/>
              </w:rPr>
              <w:t>r</w:t>
            </w:r>
            <w:r w:rsidRPr="00203E49">
              <w:rPr>
                <w:rFonts w:asciiTheme="minorHAnsi" w:hAnsiTheme="minorHAnsi" w:cs="Calibri"/>
                <w:b/>
                <w:sz w:val="22"/>
                <w:szCs w:val="22"/>
              </w:rPr>
              <w:t>k</w:t>
            </w:r>
            <w:r w:rsidRPr="00203E49">
              <w:rPr>
                <w:rFonts w:asciiTheme="minorHAnsi" w:hAnsiTheme="minorHAnsi" w:cs="Calibri"/>
                <w:b/>
                <w:spacing w:val="-1"/>
                <w:sz w:val="22"/>
                <w:szCs w:val="22"/>
              </w:rPr>
              <w:t>in</w:t>
            </w:r>
            <w:r w:rsidRPr="00203E49">
              <w:rPr>
                <w:rFonts w:asciiTheme="minorHAnsi" w:hAnsiTheme="minorHAnsi" w:cs="Calibri"/>
                <w:b/>
                <w:sz w:val="22"/>
                <w:szCs w:val="22"/>
              </w:rPr>
              <w:t xml:space="preserve">g </w:t>
            </w: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li</w:t>
            </w:r>
            <w:r w:rsidRPr="00203E49">
              <w:rPr>
                <w:rFonts w:asciiTheme="minorHAnsi" w:hAnsiTheme="minorHAnsi" w:cs="Calibri"/>
                <w:b/>
                <w:sz w:val="22"/>
                <w:szCs w:val="22"/>
              </w:rPr>
              <w:t>cy</w:t>
            </w:r>
            <w:r w:rsidRPr="00203E49">
              <w:rPr>
                <w:rFonts w:asciiTheme="minorHAnsi" w:hAnsiTheme="minorHAnsi" w:cs="Calibri"/>
                <w:b/>
                <w:spacing w:val="-1"/>
                <w:sz w:val="22"/>
                <w:szCs w:val="22"/>
              </w:rPr>
              <w:t xml:space="preserve"> 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z w:val="22"/>
                <w:szCs w:val="22"/>
              </w:rPr>
              <w:t>cess</w:t>
            </w:r>
          </w:p>
        </w:tc>
        <w:tc>
          <w:tcPr>
            <w:tcW w:w="3686" w:type="dxa"/>
          </w:tcPr>
          <w:p w14:paraId="47E04C91"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w:t>
            </w:r>
            <w:r w:rsidRPr="000138F2">
              <w:rPr>
                <w:rFonts w:asciiTheme="minorHAnsi" w:hAnsiTheme="minorHAnsi" w:cs="Calibri"/>
                <w:spacing w:val="-1"/>
                <w:sz w:val="22"/>
                <w:szCs w:val="22"/>
              </w:rPr>
              <w:t>u</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bi-annua</w:t>
            </w:r>
            <w:r w:rsidRPr="000138F2">
              <w:rPr>
                <w:rFonts w:asciiTheme="minorHAnsi" w:hAnsiTheme="minorHAnsi" w:cs="Calibri"/>
                <w:sz w:val="22"/>
                <w:szCs w:val="22"/>
              </w:rPr>
              <w:t>l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p>
          <w:p w14:paraId="02E62BA6"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isibili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ib</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s</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li</w:t>
            </w:r>
            <w:r w:rsidRPr="000138F2">
              <w:rPr>
                <w:rFonts w:asciiTheme="minorHAnsi" w:hAnsiTheme="minorHAnsi" w:cs="Calibri"/>
                <w:sz w:val="22"/>
                <w:szCs w:val="22"/>
              </w:rPr>
              <w:t>cy.</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ari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w </w:t>
            </w:r>
            <w:r w:rsidRPr="000138F2">
              <w:rPr>
                <w:rFonts w:asciiTheme="minorHAnsi" w:hAnsiTheme="minorHAnsi" w:cs="Calibri"/>
                <w:spacing w:val="-1"/>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diff</w:t>
            </w:r>
            <w:r w:rsidRPr="000138F2">
              <w:rPr>
                <w:rFonts w:asciiTheme="minorHAnsi" w:hAnsiTheme="minorHAnsi" w:cs="Calibri"/>
                <w:spacing w:val="-3"/>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 pa</w:t>
            </w:r>
            <w:r w:rsidRPr="000138F2">
              <w:rPr>
                <w:rFonts w:asciiTheme="minorHAnsi" w:hAnsiTheme="minorHAnsi" w:cs="Calibri"/>
                <w:sz w:val="22"/>
                <w:szCs w:val="22"/>
              </w:rPr>
              <w:t>tte</w:t>
            </w:r>
            <w:r w:rsidRPr="000138F2">
              <w:rPr>
                <w:rFonts w:asciiTheme="minorHAnsi" w:hAnsiTheme="minorHAnsi" w:cs="Calibri"/>
                <w:spacing w:val="-1"/>
                <w:sz w:val="22"/>
                <w:szCs w:val="22"/>
              </w:rPr>
              <w:t>rn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C</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E</w:t>
            </w:r>
            <w:r w:rsidRPr="000138F2">
              <w:rPr>
                <w:rFonts w:asciiTheme="minorHAnsi" w:hAnsiTheme="minorHAnsi" w:cs="Calibri"/>
                <w:sz w:val="22"/>
                <w:szCs w:val="22"/>
              </w:rPr>
              <w:t>&amp;D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s w</w:t>
            </w:r>
            <w:r w:rsidRPr="000138F2">
              <w:rPr>
                <w:rFonts w:asciiTheme="minorHAnsi" w:hAnsiTheme="minorHAnsi" w:cs="Calibri"/>
                <w:spacing w:val="-4"/>
                <w:sz w:val="22"/>
                <w:szCs w:val="22"/>
              </w:rPr>
              <w:t>h</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c</w:t>
            </w:r>
            <w:r w:rsidRPr="000138F2">
              <w:rPr>
                <w:rFonts w:asciiTheme="minorHAnsi" w:hAnsiTheme="minorHAnsi" w:cs="Calibri"/>
                <w:sz w:val="22"/>
                <w:szCs w:val="22"/>
              </w:rPr>
              <w:t>cess</w:t>
            </w:r>
            <w:r w:rsidRPr="000138F2">
              <w:rPr>
                <w:rFonts w:asciiTheme="minorHAnsi" w:hAnsiTheme="minorHAnsi" w:cs="Calibri"/>
                <w:spacing w:val="-1"/>
                <w:sz w:val="22"/>
                <w:szCs w:val="22"/>
              </w:rPr>
              <w:t>ful</w:t>
            </w:r>
            <w:r w:rsidRPr="000138F2">
              <w:rPr>
                <w:rFonts w:asciiTheme="minorHAnsi" w:hAnsiTheme="minorHAnsi" w:cs="Calibri"/>
                <w:spacing w:val="-3"/>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 xml:space="preserve">ible </w:t>
            </w:r>
            <w:r w:rsidRPr="000138F2">
              <w:rPr>
                <w:rFonts w:asciiTheme="minorHAnsi" w:hAnsiTheme="minorHAnsi" w:cs="Calibri"/>
                <w:sz w:val="22"/>
                <w:szCs w:val="22"/>
              </w:rPr>
              <w:lastRenderedPageBreak/>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rrang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ts.</w:t>
            </w:r>
          </w:p>
        </w:tc>
        <w:tc>
          <w:tcPr>
            <w:tcW w:w="1843" w:type="dxa"/>
          </w:tcPr>
          <w:p w14:paraId="53253208"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Apri</w:t>
            </w:r>
            <w:r w:rsidRPr="000138F2">
              <w:rPr>
                <w:rFonts w:asciiTheme="minorHAnsi" w:hAnsiTheme="minorHAnsi" w:cs="Calibri"/>
                <w:sz w:val="22"/>
                <w:szCs w:val="22"/>
              </w:rPr>
              <w:t>l ‘18</w:t>
            </w:r>
          </w:p>
        </w:tc>
        <w:tc>
          <w:tcPr>
            <w:tcW w:w="1417" w:type="dxa"/>
          </w:tcPr>
          <w:p w14:paraId="54FD359F"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10FF0801" w14:textId="77777777" w:rsidR="00EA5032" w:rsidRPr="000138F2" w:rsidRDefault="00EA5032" w:rsidP="00EA5032">
            <w:pPr>
              <w:pStyle w:val="TableParagraph"/>
              <w:kinsoku w:val="0"/>
              <w:overflowPunct w:val="0"/>
              <w:ind w:right="395"/>
              <w:rPr>
                <w:rFonts w:asciiTheme="minorHAnsi" w:hAnsiTheme="minorHAnsi" w:cs="Calibri"/>
                <w:sz w:val="22"/>
                <w:szCs w:val="22"/>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00F66CB7">
              <w:rPr>
                <w:rFonts w:asciiTheme="minorHAnsi" w:hAnsiTheme="minorHAnsi" w:cs="Calibri"/>
                <w:sz w:val="22"/>
                <w:szCs w:val="22"/>
              </w:rPr>
              <w:t>er</w:t>
            </w:r>
          </w:p>
          <w:p w14:paraId="22E2CFC7" w14:textId="77777777" w:rsidR="00EA5032" w:rsidRPr="000138F2" w:rsidRDefault="00EA5032" w:rsidP="00807EF9">
            <w:pPr>
              <w:pStyle w:val="TableParagraph"/>
              <w:tabs>
                <w:tab w:val="left" w:pos="34"/>
              </w:tabs>
              <w:kinsoku w:val="0"/>
              <w:overflowPunct w:val="0"/>
              <w:ind w:right="49"/>
              <w:rPr>
                <w:rFonts w:asciiTheme="minorHAnsi" w:hAnsiTheme="minorHAnsi"/>
              </w:rPr>
            </w:pPr>
            <w:r w:rsidRPr="000138F2">
              <w:rPr>
                <w:rFonts w:asciiTheme="minorHAnsi" w:hAnsiTheme="minorHAnsi" w:cs="Calibri"/>
                <w:sz w:val="22"/>
                <w:szCs w:val="22"/>
              </w:rPr>
              <w:t>Employee Relations</w:t>
            </w:r>
            <w:r w:rsidR="00807EF9">
              <w:rPr>
                <w:rFonts w:asciiTheme="minorHAnsi" w:hAnsiTheme="minorHAnsi" w:cs="Calibri"/>
                <w:sz w:val="22"/>
                <w:szCs w:val="22"/>
              </w:rPr>
              <w:t xml:space="preserve"> Manager</w:t>
            </w:r>
          </w:p>
        </w:tc>
        <w:tc>
          <w:tcPr>
            <w:tcW w:w="2540" w:type="dxa"/>
          </w:tcPr>
          <w:p w14:paraId="7249CEB8"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k</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z w:val="22"/>
                <w:szCs w:val="22"/>
              </w:rPr>
              <w:t>cc</w:t>
            </w:r>
            <w:r w:rsidRPr="000138F2">
              <w:rPr>
                <w:rFonts w:asciiTheme="minorHAnsi" w:hAnsiTheme="minorHAnsi" w:cs="Calibri"/>
                <w:spacing w:val="-2"/>
                <w:sz w:val="22"/>
                <w:szCs w:val="22"/>
              </w:rPr>
              <w:t>e</w:t>
            </w:r>
            <w:r w:rsidRPr="000138F2">
              <w:rPr>
                <w:rFonts w:asciiTheme="minorHAnsi" w:hAnsiTheme="minorHAnsi" w:cs="Calibri"/>
                <w:sz w:val="22"/>
                <w:szCs w:val="22"/>
              </w:rPr>
              <w:t>ss</w:t>
            </w:r>
            <w:r w:rsidRPr="000138F2">
              <w:rPr>
                <w:rFonts w:asciiTheme="minorHAnsi" w:hAnsiTheme="minorHAnsi" w:cs="Calibri"/>
                <w:spacing w:val="-1"/>
                <w:sz w:val="22"/>
                <w:szCs w:val="22"/>
              </w:rPr>
              <w:t>ful</w:t>
            </w:r>
            <w:r w:rsidRPr="000138F2">
              <w:rPr>
                <w:rFonts w:asciiTheme="minorHAnsi" w:hAnsiTheme="minorHAnsi" w:cs="Calibri"/>
                <w:spacing w:val="-3"/>
                <w:sz w:val="22"/>
                <w:szCs w:val="22"/>
              </w:rPr>
              <w:t>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a</w:t>
            </w:r>
          </w:p>
          <w:p w14:paraId="148C6959"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bi-annua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ba</w:t>
            </w:r>
            <w:r w:rsidRPr="000138F2">
              <w:rPr>
                <w:rFonts w:asciiTheme="minorHAnsi" w:hAnsiTheme="minorHAnsi" w:cs="Calibri"/>
                <w:sz w:val="22"/>
                <w:szCs w:val="22"/>
              </w:rPr>
              <w:t>s</w:t>
            </w:r>
            <w:r w:rsidRPr="000138F2">
              <w:rPr>
                <w:rFonts w:asciiTheme="minorHAnsi" w:hAnsiTheme="minorHAnsi" w:cs="Calibri"/>
                <w:spacing w:val="-1"/>
                <w:sz w:val="22"/>
                <w:szCs w:val="22"/>
              </w:rPr>
              <w:t>is</w:t>
            </w:r>
            <w:r w:rsidRPr="000138F2">
              <w:rPr>
                <w:rFonts w:asciiTheme="minorHAnsi" w:hAnsiTheme="minorHAnsi" w:cs="Calibri"/>
                <w:sz w:val="22"/>
                <w:szCs w:val="22"/>
              </w:rPr>
              <w:t>.</w:t>
            </w:r>
          </w:p>
          <w:p w14:paraId="69B24296"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76B16ABA"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pacing w:val="-2"/>
                <w:sz w:val="22"/>
                <w:szCs w:val="22"/>
              </w:rPr>
              <w:t>v</w:t>
            </w:r>
            <w:r w:rsidRPr="000138F2">
              <w:rPr>
                <w:rFonts w:asciiTheme="minorHAnsi" w:hAnsiTheme="minorHAnsi" w:cs="Calibri"/>
                <w:sz w:val="22"/>
                <w:szCs w:val="22"/>
              </w:rPr>
              <w:t>ey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tes</w:t>
            </w:r>
            <w:r w:rsidRPr="000138F2">
              <w:rPr>
                <w:rFonts w:asciiTheme="minorHAnsi" w:hAnsiTheme="minorHAnsi" w:cs="Calibri"/>
                <w:spacing w:val="-2"/>
                <w:sz w:val="22"/>
                <w:szCs w:val="22"/>
              </w:rPr>
              <w:t xml:space="preserve"> &gt;</w:t>
            </w:r>
            <w:r w:rsidRPr="000138F2">
              <w:rPr>
                <w:rFonts w:asciiTheme="minorHAnsi" w:hAnsiTheme="minorHAnsi" w:cs="Calibri"/>
                <w:sz w:val="22"/>
                <w:szCs w:val="22"/>
              </w:rPr>
              <w:t>7</w:t>
            </w:r>
            <w:r w:rsidRPr="000138F2">
              <w:rPr>
                <w:rFonts w:asciiTheme="minorHAnsi" w:hAnsiTheme="minorHAnsi" w:cs="Calibri"/>
                <w:spacing w:val="-2"/>
                <w:sz w:val="22"/>
                <w:szCs w:val="22"/>
              </w:rPr>
              <w:t>0</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lastRenderedPageBreak/>
              <w:t>R</w:t>
            </w:r>
            <w:r w:rsidRPr="000138F2">
              <w:rPr>
                <w:rFonts w:asciiTheme="minorHAnsi" w:hAnsiTheme="minorHAnsi" w:cs="Calibri"/>
                <w:spacing w:val="-1"/>
                <w:sz w:val="22"/>
                <w:szCs w:val="22"/>
              </w:rPr>
              <w:t>V</w:t>
            </w:r>
            <w:r w:rsidRPr="000138F2">
              <w:rPr>
                <w:rFonts w:asciiTheme="minorHAnsi" w:hAnsiTheme="minorHAnsi" w:cs="Calibri"/>
                <w:sz w:val="22"/>
                <w:szCs w:val="22"/>
              </w:rPr>
              <w:t>C</w:t>
            </w:r>
          </w:p>
        </w:tc>
        <w:tc>
          <w:tcPr>
            <w:tcW w:w="2988" w:type="dxa"/>
          </w:tcPr>
          <w:p w14:paraId="0F58538A"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705F49">
              <w:rPr>
                <w:rFonts w:asciiTheme="minorHAnsi" w:hAnsiTheme="minorHAnsi" w:cs="Calibri"/>
                <w:color w:val="7030A0"/>
                <w:sz w:val="22"/>
                <w:szCs w:val="22"/>
              </w:rPr>
              <w:lastRenderedPageBreak/>
              <w:t>Regular workshops are currently delivered to managers on ‘Understanding a</w:t>
            </w:r>
            <w:r w:rsidR="00F66CB7" w:rsidRPr="00705F49">
              <w:rPr>
                <w:rFonts w:asciiTheme="minorHAnsi" w:hAnsiTheme="minorHAnsi" w:cs="Calibri"/>
                <w:color w:val="7030A0"/>
                <w:sz w:val="22"/>
                <w:szCs w:val="22"/>
              </w:rPr>
              <w:t xml:space="preserve">nd Managing Flexible Working’. </w:t>
            </w:r>
            <w:r w:rsidRPr="00705F49">
              <w:rPr>
                <w:rFonts w:asciiTheme="minorHAnsi" w:hAnsiTheme="minorHAnsi" w:cs="Calibri"/>
                <w:color w:val="7030A0"/>
                <w:sz w:val="22"/>
                <w:szCs w:val="22"/>
              </w:rPr>
              <w:t>These sessions will be extended to all staff in 2018.</w:t>
            </w:r>
          </w:p>
          <w:p w14:paraId="4A899340" w14:textId="77777777" w:rsidR="00F315F0" w:rsidRPr="00F315F0" w:rsidRDefault="00F0072D" w:rsidP="00807EF9">
            <w:pPr>
              <w:pStyle w:val="TableParagraph"/>
              <w:kinsoku w:val="0"/>
              <w:overflowPunct w:val="0"/>
              <w:spacing w:line="267" w:lineRule="exact"/>
              <w:rPr>
                <w:rFonts w:asciiTheme="minorHAnsi" w:hAnsiTheme="minorHAnsi" w:cs="Calibri"/>
                <w:sz w:val="22"/>
                <w:szCs w:val="22"/>
              </w:rPr>
            </w:pPr>
            <w:r>
              <w:rPr>
                <w:rFonts w:asciiTheme="minorHAnsi" w:hAnsiTheme="minorHAnsi" w:cs="Calibri"/>
                <w:sz w:val="22"/>
                <w:szCs w:val="22"/>
              </w:rPr>
              <w:t>Six</w:t>
            </w:r>
            <w:r w:rsidR="00807EF9">
              <w:rPr>
                <w:rFonts w:asciiTheme="minorHAnsi" w:hAnsiTheme="minorHAnsi" w:cs="Calibri"/>
                <w:sz w:val="22"/>
                <w:szCs w:val="22"/>
              </w:rPr>
              <w:t xml:space="preserve"> </w:t>
            </w:r>
            <w:r w:rsidR="00F315F0">
              <w:rPr>
                <w:rFonts w:asciiTheme="minorHAnsi" w:hAnsiTheme="minorHAnsi" w:cs="Calibri"/>
                <w:sz w:val="22"/>
                <w:szCs w:val="22"/>
              </w:rPr>
              <w:t xml:space="preserve">workshops were held </w:t>
            </w:r>
            <w:r w:rsidR="00F315F0">
              <w:rPr>
                <w:rFonts w:asciiTheme="minorHAnsi" w:hAnsiTheme="minorHAnsi" w:cs="Calibri"/>
                <w:sz w:val="22"/>
                <w:szCs w:val="22"/>
              </w:rPr>
              <w:lastRenderedPageBreak/>
              <w:t>during 2018 on ‘Managing and understanding Flexible Working’. These sessions are now aimed at all staff.</w:t>
            </w:r>
          </w:p>
        </w:tc>
      </w:tr>
      <w:tr w:rsidR="00EA5032" w:rsidRPr="000138F2" w14:paraId="053FF873" w14:textId="77777777" w:rsidTr="00E32CBF">
        <w:tc>
          <w:tcPr>
            <w:tcW w:w="851" w:type="dxa"/>
            <w:shd w:val="clear" w:color="auto" w:fill="A8D08D" w:themeFill="accent6" w:themeFillTint="99"/>
          </w:tcPr>
          <w:p w14:paraId="091EB7D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4</w:t>
            </w:r>
            <w:r w:rsidRPr="000138F2">
              <w:rPr>
                <w:rFonts w:asciiTheme="minorHAnsi" w:hAnsiTheme="minorHAnsi" w:cs="Calibri"/>
                <w:spacing w:val="-1"/>
                <w:sz w:val="22"/>
                <w:szCs w:val="22"/>
              </w:rPr>
              <w:t>.2</w:t>
            </w:r>
          </w:p>
        </w:tc>
        <w:tc>
          <w:tcPr>
            <w:tcW w:w="1843" w:type="dxa"/>
            <w:vMerge/>
            <w:vAlign w:val="center"/>
          </w:tcPr>
          <w:p w14:paraId="7A7F4370" w14:textId="77777777" w:rsidR="00EA5032" w:rsidRPr="00203E49" w:rsidRDefault="00EA5032" w:rsidP="00EA5032">
            <w:pPr>
              <w:ind w:left="104" w:right="-108"/>
              <w:rPr>
                <w:rFonts w:asciiTheme="minorHAnsi" w:hAnsiTheme="minorHAnsi"/>
                <w:b/>
              </w:rPr>
            </w:pPr>
          </w:p>
        </w:tc>
        <w:tc>
          <w:tcPr>
            <w:tcW w:w="3686" w:type="dxa"/>
          </w:tcPr>
          <w:p w14:paraId="7F4B1073"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7DC31A36"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annua</w:t>
            </w:r>
            <w:r w:rsidRPr="000138F2">
              <w:rPr>
                <w:rFonts w:asciiTheme="minorHAnsi" w:hAnsiTheme="minorHAnsi" w:cs="Calibri"/>
                <w:sz w:val="22"/>
                <w:szCs w:val="22"/>
              </w:rPr>
              <w:t>l E</w:t>
            </w:r>
            <w:r w:rsidRPr="000138F2">
              <w:rPr>
                <w:rFonts w:asciiTheme="minorHAnsi" w:hAnsiTheme="minorHAnsi" w:cs="Calibri"/>
                <w:spacing w:val="-1"/>
                <w:sz w:val="22"/>
                <w:szCs w:val="22"/>
              </w:rPr>
              <w:t>qua</w:t>
            </w:r>
            <w:r w:rsidRPr="000138F2">
              <w:rPr>
                <w:rFonts w:asciiTheme="minorHAnsi" w:hAnsiTheme="minorHAnsi" w:cs="Calibri"/>
                <w:sz w:val="22"/>
                <w:szCs w:val="22"/>
              </w:rPr>
              <w:t>l 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tc>
        <w:tc>
          <w:tcPr>
            <w:tcW w:w="1843" w:type="dxa"/>
          </w:tcPr>
          <w:p w14:paraId="40D1955C"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Oct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p>
          <w:p w14:paraId="435BBB1F" w14:textId="77777777" w:rsidR="00EA5032" w:rsidRPr="000138F2" w:rsidRDefault="00EA5032" w:rsidP="00EA5032">
            <w:pPr>
              <w:pStyle w:val="TableParagraph"/>
              <w:kinsoku w:val="0"/>
              <w:overflowPunct w:val="0"/>
              <w:ind w:left="34" w:right="375"/>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annually</w:t>
            </w:r>
          </w:p>
        </w:tc>
        <w:tc>
          <w:tcPr>
            <w:tcW w:w="1417" w:type="dxa"/>
          </w:tcPr>
          <w:p w14:paraId="31265FC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p>
          <w:p w14:paraId="2835A5D2"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 xml:space="preserve">er EDC </w:t>
            </w:r>
            <w:r w:rsidRPr="000138F2">
              <w:rPr>
                <w:rFonts w:asciiTheme="minorHAnsi" w:hAnsiTheme="minorHAnsi" w:cs="Calibri"/>
                <w:spacing w:val="-1"/>
                <w:sz w:val="22"/>
                <w:szCs w:val="22"/>
              </w:rPr>
              <w:t>Chair</w:t>
            </w:r>
          </w:p>
        </w:tc>
        <w:tc>
          <w:tcPr>
            <w:tcW w:w="2540" w:type="dxa"/>
          </w:tcPr>
          <w:p w14:paraId="2D27302C"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es</w:t>
            </w:r>
            <w:r w:rsidR="008D14C4">
              <w:rPr>
                <w:rFonts w:asciiTheme="minorHAnsi" w:hAnsiTheme="minorHAnsi" w:cs="Calibri"/>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te</w:t>
            </w:r>
            <w:r w:rsidRPr="000138F2">
              <w:rPr>
                <w:rFonts w:asciiTheme="minorHAnsi" w:hAnsiTheme="minorHAnsi" w:cs="Calibri"/>
                <w:spacing w:val="-1"/>
                <w:sz w:val="22"/>
                <w:szCs w:val="22"/>
              </w:rPr>
              <w:t>nd</w:t>
            </w:r>
            <w:r w:rsidRPr="000138F2">
              <w:rPr>
                <w:rFonts w:asciiTheme="minorHAnsi" w:hAnsiTheme="minorHAnsi" w:cs="Calibri"/>
                <w:sz w:val="22"/>
                <w:szCs w:val="22"/>
              </w:rPr>
              <w:t>.</w:t>
            </w:r>
          </w:p>
        </w:tc>
        <w:tc>
          <w:tcPr>
            <w:tcW w:w="2988" w:type="dxa"/>
          </w:tcPr>
          <w:p w14:paraId="536FDB61" w14:textId="77777777" w:rsidR="00EA5032" w:rsidRPr="000138F2" w:rsidRDefault="00F315F0"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Workshop attendance is now reported through the Equal Opportunities Monitoring Report.</w:t>
            </w:r>
          </w:p>
        </w:tc>
      </w:tr>
      <w:tr w:rsidR="00EA5032" w:rsidRPr="000138F2" w14:paraId="13223AC8" w14:textId="77777777" w:rsidTr="00E32CBF">
        <w:tc>
          <w:tcPr>
            <w:tcW w:w="851" w:type="dxa"/>
            <w:shd w:val="clear" w:color="auto" w:fill="A8D08D" w:themeFill="accent6" w:themeFillTint="99"/>
          </w:tcPr>
          <w:p w14:paraId="022B0FF3"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.3</w:t>
            </w:r>
          </w:p>
        </w:tc>
        <w:tc>
          <w:tcPr>
            <w:tcW w:w="1843" w:type="dxa"/>
            <w:vMerge/>
            <w:vAlign w:val="center"/>
          </w:tcPr>
          <w:p w14:paraId="490F8B48"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45F373A" w14:textId="77777777" w:rsidR="00EA5032" w:rsidRPr="000138F2" w:rsidRDefault="00EA5032" w:rsidP="008D14C4">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pacing w:val="1"/>
                <w:sz w:val="22"/>
                <w:szCs w:val="22"/>
              </w:rPr>
              <w:t>v</w:t>
            </w:r>
            <w:r w:rsidRPr="000138F2">
              <w:rPr>
                <w:rFonts w:asciiTheme="minorHAnsi" w:hAnsiTheme="minorHAnsi" w:cs="Calibri"/>
                <w:sz w:val="22"/>
                <w:szCs w:val="22"/>
              </w:rPr>
              <w:t>est</w:t>
            </w:r>
            <w:r w:rsidRPr="000138F2">
              <w:rPr>
                <w:rFonts w:asciiTheme="minorHAnsi" w:hAnsiTheme="minorHAnsi" w:cs="Calibri"/>
                <w:spacing w:val="-1"/>
                <w:sz w:val="22"/>
                <w:szCs w:val="22"/>
              </w:rPr>
              <w:t>iga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lini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l st</w:t>
            </w:r>
            <w:r w:rsidRPr="000138F2">
              <w:rPr>
                <w:rFonts w:asciiTheme="minorHAnsi" w:hAnsiTheme="minorHAnsi" w:cs="Calibri"/>
                <w:spacing w:val="-1"/>
                <w:sz w:val="22"/>
                <w:szCs w:val="22"/>
              </w:rPr>
              <w:t>aff</w:t>
            </w:r>
            <w:r w:rsidR="008D14C4">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fl</w:t>
            </w:r>
            <w:r w:rsidRPr="000138F2">
              <w:rPr>
                <w:rFonts w:asciiTheme="minorHAnsi" w:hAnsiTheme="minorHAnsi" w:cs="Calibri"/>
                <w:sz w:val="22"/>
                <w:szCs w:val="22"/>
              </w:rPr>
              <w:t>ex</w:t>
            </w:r>
            <w:r w:rsidRPr="000138F2">
              <w:rPr>
                <w:rFonts w:asciiTheme="minorHAnsi" w:hAnsiTheme="minorHAnsi" w:cs="Calibri"/>
                <w:spacing w:val="-1"/>
                <w:sz w:val="22"/>
                <w:szCs w:val="22"/>
              </w:rPr>
              <w:t>ib</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lis</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t>
            </w:r>
          </w:p>
        </w:tc>
        <w:tc>
          <w:tcPr>
            <w:tcW w:w="1843" w:type="dxa"/>
          </w:tcPr>
          <w:p w14:paraId="03D6966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Jun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‘18</w:t>
            </w:r>
          </w:p>
        </w:tc>
        <w:tc>
          <w:tcPr>
            <w:tcW w:w="1417" w:type="dxa"/>
          </w:tcPr>
          <w:p w14:paraId="5A5470F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V</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Clini</w:t>
            </w:r>
            <w:r w:rsidRPr="000138F2">
              <w:rPr>
                <w:rFonts w:asciiTheme="minorHAnsi" w:hAnsiTheme="minorHAnsi" w:cs="Calibri"/>
                <w:sz w:val="22"/>
                <w:szCs w:val="22"/>
              </w:rPr>
              <w:t>c</w:t>
            </w:r>
            <w:r w:rsidRPr="000138F2">
              <w:rPr>
                <w:rFonts w:asciiTheme="minorHAnsi" w:hAnsiTheme="minorHAnsi" w:cs="Calibri"/>
                <w:spacing w:val="-1"/>
                <w:sz w:val="22"/>
                <w:szCs w:val="22"/>
              </w:rPr>
              <w:t>al</w:t>
            </w:r>
          </w:p>
          <w:p w14:paraId="747D95A1" w14:textId="77777777" w:rsidR="00EA5032" w:rsidRPr="000138F2" w:rsidRDefault="00EA5032" w:rsidP="00EA5032">
            <w:pPr>
              <w:pStyle w:val="TableParagraph"/>
              <w:tabs>
                <w:tab w:val="left" w:pos="0"/>
              </w:tabs>
              <w:kinsoku w:val="0"/>
              <w:overflowPunct w:val="0"/>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 </w:t>
            </w:r>
            <w:proofErr w:type="spellStart"/>
            <w:r w:rsidRPr="000138F2">
              <w:rPr>
                <w:rFonts w:asciiTheme="minorHAnsi" w:hAnsiTheme="minorHAnsi" w:cs="Calibri"/>
                <w:spacing w:val="-1"/>
                <w:sz w:val="22"/>
                <w:szCs w:val="22"/>
              </w:rPr>
              <w:t>H</w:t>
            </w:r>
            <w:r w:rsidRPr="000138F2">
              <w:rPr>
                <w:rFonts w:asciiTheme="minorHAnsi" w:hAnsiTheme="minorHAnsi" w:cs="Calibri"/>
                <w:spacing w:val="-2"/>
                <w:sz w:val="22"/>
                <w:szCs w:val="22"/>
              </w:rPr>
              <w:t>o</w:t>
            </w:r>
            <w:r w:rsidRPr="000138F2">
              <w:rPr>
                <w:rFonts w:asciiTheme="minorHAnsi" w:hAnsiTheme="minorHAnsi" w:cs="Calibri"/>
                <w:sz w:val="22"/>
                <w:szCs w:val="22"/>
              </w:rPr>
              <w:t>D</w:t>
            </w:r>
            <w:proofErr w:type="spellEnd"/>
            <w:r w:rsidRPr="000138F2">
              <w:rPr>
                <w:rFonts w:asciiTheme="minorHAnsi" w:hAnsiTheme="minorHAnsi" w:cs="Calibri"/>
                <w:sz w:val="22"/>
                <w:szCs w:val="22"/>
              </w:rPr>
              <w:t xml:space="preserve"> </w:t>
            </w:r>
            <w:r w:rsidRPr="000138F2">
              <w:rPr>
                <w:rFonts w:asciiTheme="minorHAnsi" w:hAnsiTheme="minorHAnsi" w:cs="Calibri"/>
                <w:spacing w:val="-1"/>
                <w:sz w:val="22"/>
                <w:szCs w:val="22"/>
              </w:rPr>
              <w:t>CSS</w:t>
            </w:r>
          </w:p>
        </w:tc>
        <w:tc>
          <w:tcPr>
            <w:tcW w:w="2540" w:type="dxa"/>
          </w:tcPr>
          <w:p w14:paraId="10E237A7"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Upda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i</w:t>
            </w:r>
            <w:r w:rsidRPr="000138F2">
              <w:rPr>
                <w:rFonts w:asciiTheme="minorHAnsi" w:hAnsiTheme="minorHAnsi" w:cs="Calibri"/>
                <w:sz w:val="22"/>
                <w:szCs w:val="22"/>
              </w:rPr>
              <w:t>cy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if</w:t>
            </w:r>
            <w:r w:rsidR="008D14C4">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hang</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quir</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517DC660"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315F0">
              <w:rPr>
                <w:rFonts w:asciiTheme="minorHAnsi" w:hAnsiTheme="minorHAnsi" w:cs="Calibri"/>
                <w:color w:val="7030A0"/>
                <w:spacing w:val="-1"/>
                <w:sz w:val="22"/>
                <w:szCs w:val="22"/>
              </w:rPr>
              <w:t>This investigation is being progressed via departmental E&amp;D Action Plan.</w:t>
            </w:r>
          </w:p>
          <w:p w14:paraId="6130405E" w14:textId="77777777" w:rsidR="00F13730" w:rsidRPr="00F13730" w:rsidRDefault="00807EF9" w:rsidP="00807EF9">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A Flexible Working Group has been established within CSS for lower grades.  An independent project will commence in January 2019 to explore an</w:t>
            </w:r>
            <w:r w:rsidR="00362DF0">
              <w:rPr>
                <w:rFonts w:asciiTheme="minorHAnsi" w:hAnsiTheme="minorHAnsi" w:cs="Calibri"/>
                <w:spacing w:val="-1"/>
                <w:sz w:val="22"/>
                <w:szCs w:val="22"/>
              </w:rPr>
              <w:t xml:space="preserve">d assess the practicalities of </w:t>
            </w:r>
            <w:r>
              <w:rPr>
                <w:rFonts w:asciiTheme="minorHAnsi" w:hAnsiTheme="minorHAnsi" w:cs="Calibri"/>
                <w:spacing w:val="-1"/>
                <w:sz w:val="22"/>
                <w:szCs w:val="22"/>
              </w:rPr>
              <w:t>flexible working within senior grades across the College.</w:t>
            </w:r>
          </w:p>
        </w:tc>
      </w:tr>
      <w:tr w:rsidR="00EA5032" w:rsidRPr="000138F2" w14:paraId="2353FD6B" w14:textId="77777777" w:rsidTr="00E32CBF">
        <w:trPr>
          <w:trHeight w:val="1883"/>
        </w:trPr>
        <w:tc>
          <w:tcPr>
            <w:tcW w:w="851" w:type="dxa"/>
            <w:shd w:val="clear" w:color="auto" w:fill="A8D08D" w:themeFill="accent6" w:themeFillTint="99"/>
          </w:tcPr>
          <w:p w14:paraId="2335BBF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.4</w:t>
            </w:r>
          </w:p>
        </w:tc>
        <w:tc>
          <w:tcPr>
            <w:tcW w:w="1843" w:type="dxa"/>
            <w:vMerge/>
            <w:vAlign w:val="center"/>
          </w:tcPr>
          <w:p w14:paraId="5F7893C6"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179858C4" w14:textId="77777777" w:rsidR="00EA5032" w:rsidRPr="00531E94" w:rsidRDefault="00EA5032" w:rsidP="008D14C4">
            <w:pPr>
              <w:pStyle w:val="TableParagraph"/>
              <w:kinsoku w:val="0"/>
              <w:overflowPunct w:val="0"/>
              <w:spacing w:line="267" w:lineRule="exact"/>
              <w:ind w:left="8"/>
              <w:rPr>
                <w:rFonts w:asciiTheme="minorHAnsi" w:hAnsiTheme="minorHAnsi" w:cs="Calibri"/>
                <w:sz w:val="22"/>
                <w:szCs w:val="22"/>
              </w:rPr>
            </w:pPr>
            <w:r w:rsidRPr="00531E94">
              <w:rPr>
                <w:rFonts w:asciiTheme="minorHAnsi" w:hAnsiTheme="minorHAnsi" w:cs="Calibri"/>
                <w:sz w:val="22"/>
                <w:szCs w:val="22"/>
              </w:rPr>
              <w:t>D</w:t>
            </w:r>
            <w:r w:rsidRPr="00531E94">
              <w:rPr>
                <w:rFonts w:asciiTheme="minorHAnsi" w:hAnsiTheme="minorHAnsi" w:cs="Calibri"/>
                <w:spacing w:val="-2"/>
                <w:sz w:val="22"/>
                <w:szCs w:val="22"/>
              </w:rPr>
              <w:t>e</w:t>
            </w:r>
            <w:r w:rsidRPr="00531E94">
              <w:rPr>
                <w:rFonts w:asciiTheme="minorHAnsi" w:hAnsiTheme="minorHAnsi" w:cs="Calibri"/>
                <w:spacing w:val="1"/>
                <w:sz w:val="22"/>
                <w:szCs w:val="22"/>
              </w:rPr>
              <w:t>v</w:t>
            </w:r>
            <w:r w:rsidRPr="00531E94">
              <w:rPr>
                <w:rFonts w:asciiTheme="minorHAnsi" w:hAnsiTheme="minorHAnsi" w:cs="Calibri"/>
                <w:sz w:val="22"/>
                <w:szCs w:val="22"/>
              </w:rPr>
              <w:t>e</w:t>
            </w:r>
            <w:r w:rsidRPr="00531E94">
              <w:rPr>
                <w:rFonts w:asciiTheme="minorHAnsi" w:hAnsiTheme="minorHAnsi" w:cs="Calibri"/>
                <w:spacing w:val="-3"/>
                <w:sz w:val="22"/>
                <w:szCs w:val="22"/>
              </w:rPr>
              <w:t>l</w:t>
            </w:r>
            <w:r w:rsidRPr="00531E94">
              <w:rPr>
                <w:rFonts w:asciiTheme="minorHAnsi" w:hAnsiTheme="minorHAnsi" w:cs="Calibri"/>
                <w:spacing w:val="1"/>
                <w:sz w:val="22"/>
                <w:szCs w:val="22"/>
              </w:rPr>
              <w:t>o</w:t>
            </w:r>
            <w:r w:rsidRPr="00531E94">
              <w:rPr>
                <w:rFonts w:asciiTheme="minorHAnsi" w:hAnsiTheme="minorHAnsi" w:cs="Calibri"/>
                <w:sz w:val="22"/>
                <w:szCs w:val="22"/>
              </w:rPr>
              <w:t>p</w:t>
            </w:r>
            <w:r w:rsidRPr="00531E94">
              <w:rPr>
                <w:rFonts w:asciiTheme="minorHAnsi" w:hAnsiTheme="minorHAnsi" w:cs="Calibri"/>
                <w:spacing w:val="-1"/>
                <w:sz w:val="22"/>
                <w:szCs w:val="22"/>
              </w:rPr>
              <w:t xml:space="preserve"> </w:t>
            </w:r>
            <w:r w:rsidRPr="00531E94">
              <w:rPr>
                <w:rFonts w:asciiTheme="minorHAnsi" w:hAnsiTheme="minorHAnsi" w:cs="Calibri"/>
                <w:sz w:val="22"/>
                <w:szCs w:val="22"/>
              </w:rPr>
              <w:t>a ‘</w:t>
            </w:r>
            <w:r w:rsidRPr="00531E94">
              <w:rPr>
                <w:rFonts w:asciiTheme="minorHAnsi" w:hAnsiTheme="minorHAnsi" w:cs="Calibri"/>
                <w:spacing w:val="-1"/>
                <w:sz w:val="22"/>
                <w:szCs w:val="22"/>
              </w:rPr>
              <w:t>Fl</w:t>
            </w:r>
            <w:r w:rsidRPr="00531E94">
              <w:rPr>
                <w:rFonts w:asciiTheme="minorHAnsi" w:hAnsiTheme="minorHAnsi" w:cs="Calibri"/>
                <w:spacing w:val="-2"/>
                <w:sz w:val="22"/>
                <w:szCs w:val="22"/>
              </w:rPr>
              <w:t>e</w:t>
            </w:r>
            <w:r w:rsidRPr="00531E94">
              <w:rPr>
                <w:rFonts w:asciiTheme="minorHAnsi" w:hAnsiTheme="minorHAnsi" w:cs="Calibri"/>
                <w:sz w:val="22"/>
                <w:szCs w:val="22"/>
              </w:rPr>
              <w:t>x</w:t>
            </w:r>
            <w:r w:rsidRPr="00531E94">
              <w:rPr>
                <w:rFonts w:asciiTheme="minorHAnsi" w:hAnsiTheme="minorHAnsi" w:cs="Calibri"/>
                <w:spacing w:val="-1"/>
                <w:sz w:val="22"/>
                <w:szCs w:val="22"/>
              </w:rPr>
              <w:t>ibl</w:t>
            </w:r>
            <w:r w:rsidRPr="00531E94">
              <w:rPr>
                <w:rFonts w:asciiTheme="minorHAnsi" w:hAnsiTheme="minorHAnsi" w:cs="Calibri"/>
                <w:sz w:val="22"/>
                <w:szCs w:val="22"/>
              </w:rPr>
              <w:t>e</w:t>
            </w:r>
            <w:r w:rsidRPr="00531E94">
              <w:rPr>
                <w:rFonts w:asciiTheme="minorHAnsi" w:hAnsiTheme="minorHAnsi" w:cs="Calibri"/>
                <w:spacing w:val="-2"/>
                <w:sz w:val="22"/>
                <w:szCs w:val="22"/>
              </w:rPr>
              <w:t xml:space="preserve"> </w:t>
            </w:r>
            <w:r w:rsidRPr="00531E94">
              <w:rPr>
                <w:rFonts w:asciiTheme="minorHAnsi" w:hAnsiTheme="minorHAnsi" w:cs="Calibri"/>
                <w:sz w:val="22"/>
                <w:szCs w:val="22"/>
              </w:rPr>
              <w:t>W</w:t>
            </w:r>
            <w:r w:rsidRPr="00531E94">
              <w:rPr>
                <w:rFonts w:asciiTheme="minorHAnsi" w:hAnsiTheme="minorHAnsi" w:cs="Calibri"/>
                <w:spacing w:val="1"/>
                <w:sz w:val="22"/>
                <w:szCs w:val="22"/>
              </w:rPr>
              <w:t>o</w:t>
            </w:r>
            <w:r w:rsidRPr="00531E94">
              <w:rPr>
                <w:rFonts w:asciiTheme="minorHAnsi" w:hAnsiTheme="minorHAnsi" w:cs="Calibri"/>
                <w:spacing w:val="-3"/>
                <w:sz w:val="22"/>
                <w:szCs w:val="22"/>
              </w:rPr>
              <w:t>r</w:t>
            </w:r>
            <w:r w:rsidRPr="00531E94">
              <w:rPr>
                <w:rFonts w:asciiTheme="minorHAnsi" w:hAnsiTheme="minorHAnsi" w:cs="Calibri"/>
                <w:sz w:val="22"/>
                <w:szCs w:val="22"/>
              </w:rPr>
              <w:t>k</w:t>
            </w:r>
            <w:r w:rsidRPr="00531E94">
              <w:rPr>
                <w:rFonts w:asciiTheme="minorHAnsi" w:hAnsiTheme="minorHAnsi" w:cs="Calibri"/>
                <w:spacing w:val="-1"/>
                <w:sz w:val="22"/>
                <w:szCs w:val="22"/>
              </w:rPr>
              <w:t>ing</w:t>
            </w:r>
            <w:r w:rsidRPr="00531E94">
              <w:rPr>
                <w:rFonts w:asciiTheme="minorHAnsi" w:hAnsiTheme="minorHAnsi" w:cs="Calibri"/>
                <w:sz w:val="22"/>
                <w:szCs w:val="22"/>
              </w:rPr>
              <w:t>’ sect</w:t>
            </w:r>
            <w:r w:rsidRPr="00531E94">
              <w:rPr>
                <w:rFonts w:asciiTheme="minorHAnsi" w:hAnsiTheme="minorHAnsi" w:cs="Calibri"/>
                <w:spacing w:val="-3"/>
                <w:sz w:val="22"/>
                <w:szCs w:val="22"/>
              </w:rPr>
              <w:t>i</w:t>
            </w:r>
            <w:r w:rsidRPr="00531E94">
              <w:rPr>
                <w:rFonts w:asciiTheme="minorHAnsi" w:hAnsiTheme="minorHAnsi" w:cs="Calibri"/>
                <w:spacing w:val="1"/>
                <w:sz w:val="22"/>
                <w:szCs w:val="22"/>
              </w:rPr>
              <w:t>o</w:t>
            </w:r>
            <w:r w:rsidRPr="00531E94">
              <w:rPr>
                <w:rFonts w:asciiTheme="minorHAnsi" w:hAnsiTheme="minorHAnsi" w:cs="Calibri"/>
                <w:sz w:val="22"/>
                <w:szCs w:val="22"/>
              </w:rPr>
              <w:t>n</w:t>
            </w:r>
            <w:r w:rsidRPr="00531E94">
              <w:rPr>
                <w:rFonts w:asciiTheme="minorHAnsi" w:hAnsiTheme="minorHAnsi" w:cs="Calibri"/>
                <w:spacing w:val="-3"/>
                <w:sz w:val="22"/>
                <w:szCs w:val="22"/>
              </w:rPr>
              <w:t xml:space="preserve"> </w:t>
            </w:r>
            <w:r w:rsidRPr="00531E94">
              <w:rPr>
                <w:rFonts w:asciiTheme="minorHAnsi" w:hAnsiTheme="minorHAnsi" w:cs="Calibri"/>
                <w:spacing w:val="1"/>
                <w:sz w:val="22"/>
                <w:szCs w:val="22"/>
              </w:rPr>
              <w:t>o</w:t>
            </w:r>
            <w:r w:rsidRPr="00531E94">
              <w:rPr>
                <w:rFonts w:asciiTheme="minorHAnsi" w:hAnsiTheme="minorHAnsi" w:cs="Calibri"/>
                <w:sz w:val="22"/>
                <w:szCs w:val="22"/>
              </w:rPr>
              <w:t>n</w:t>
            </w:r>
            <w:r w:rsidR="008D14C4" w:rsidRPr="00531E94">
              <w:rPr>
                <w:rFonts w:asciiTheme="minorHAnsi" w:hAnsiTheme="minorHAnsi" w:cs="Calibri"/>
                <w:sz w:val="22"/>
                <w:szCs w:val="22"/>
              </w:rPr>
              <w:t xml:space="preserve"> </w:t>
            </w:r>
            <w:r w:rsidRPr="00531E94">
              <w:rPr>
                <w:rFonts w:asciiTheme="minorHAnsi" w:hAnsiTheme="minorHAnsi" w:cs="Calibri"/>
                <w:sz w:val="22"/>
                <w:szCs w:val="22"/>
              </w:rPr>
              <w:t>t</w:t>
            </w:r>
            <w:r w:rsidRPr="00531E94">
              <w:rPr>
                <w:rFonts w:asciiTheme="minorHAnsi" w:hAnsiTheme="minorHAnsi" w:cs="Calibri"/>
                <w:spacing w:val="-1"/>
                <w:sz w:val="22"/>
                <w:szCs w:val="22"/>
              </w:rPr>
              <w:t>h</w:t>
            </w:r>
            <w:r w:rsidRPr="00531E94">
              <w:rPr>
                <w:rFonts w:asciiTheme="minorHAnsi" w:hAnsiTheme="minorHAnsi" w:cs="Calibri"/>
                <w:sz w:val="22"/>
                <w:szCs w:val="22"/>
              </w:rPr>
              <w:t>e</w:t>
            </w:r>
            <w:r w:rsidRPr="00531E94">
              <w:rPr>
                <w:rFonts w:asciiTheme="minorHAnsi" w:hAnsiTheme="minorHAnsi" w:cs="Calibri"/>
                <w:spacing w:val="1"/>
                <w:sz w:val="22"/>
                <w:szCs w:val="22"/>
              </w:rPr>
              <w:t xml:space="preserve"> </w:t>
            </w:r>
            <w:r w:rsidRPr="00531E94">
              <w:rPr>
                <w:rFonts w:asciiTheme="minorHAnsi" w:hAnsiTheme="minorHAnsi" w:cs="Calibri"/>
                <w:spacing w:val="-1"/>
                <w:sz w:val="22"/>
                <w:szCs w:val="22"/>
              </w:rPr>
              <w:t>in</w:t>
            </w:r>
            <w:r w:rsidRPr="00531E94">
              <w:rPr>
                <w:rFonts w:asciiTheme="minorHAnsi" w:hAnsiTheme="minorHAnsi" w:cs="Calibri"/>
                <w:sz w:val="22"/>
                <w:szCs w:val="22"/>
              </w:rPr>
              <w:t>t</w:t>
            </w:r>
            <w:r w:rsidRPr="00531E94">
              <w:rPr>
                <w:rFonts w:asciiTheme="minorHAnsi" w:hAnsiTheme="minorHAnsi" w:cs="Calibri"/>
                <w:spacing w:val="-1"/>
                <w:sz w:val="22"/>
                <w:szCs w:val="22"/>
              </w:rPr>
              <w:t>ran</w:t>
            </w:r>
            <w:r w:rsidRPr="00531E94">
              <w:rPr>
                <w:rFonts w:asciiTheme="minorHAnsi" w:hAnsiTheme="minorHAnsi" w:cs="Calibri"/>
                <w:spacing w:val="-2"/>
                <w:sz w:val="22"/>
                <w:szCs w:val="22"/>
              </w:rPr>
              <w:t>e</w:t>
            </w:r>
            <w:r w:rsidRPr="00531E94">
              <w:rPr>
                <w:rFonts w:asciiTheme="minorHAnsi" w:hAnsiTheme="minorHAnsi" w:cs="Calibri"/>
                <w:sz w:val="22"/>
                <w:szCs w:val="22"/>
              </w:rPr>
              <w:t>t</w:t>
            </w:r>
            <w:r w:rsidRPr="00531E94">
              <w:rPr>
                <w:rFonts w:asciiTheme="minorHAnsi" w:hAnsiTheme="minorHAnsi" w:cs="Calibri"/>
                <w:spacing w:val="1"/>
                <w:sz w:val="22"/>
                <w:szCs w:val="22"/>
              </w:rPr>
              <w:t xml:space="preserve"> </w:t>
            </w:r>
            <w:r w:rsidRPr="00531E94">
              <w:rPr>
                <w:rFonts w:asciiTheme="minorHAnsi" w:hAnsiTheme="minorHAnsi" w:cs="Calibri"/>
                <w:spacing w:val="-1"/>
                <w:sz w:val="22"/>
                <w:szCs w:val="22"/>
              </w:rPr>
              <w:t>a</w:t>
            </w:r>
            <w:r w:rsidRPr="00531E94">
              <w:rPr>
                <w:rFonts w:asciiTheme="minorHAnsi" w:hAnsiTheme="minorHAnsi" w:cs="Calibri"/>
                <w:sz w:val="22"/>
                <w:szCs w:val="22"/>
              </w:rPr>
              <w:t>s a</w:t>
            </w:r>
            <w:r w:rsidRPr="00531E94">
              <w:rPr>
                <w:rFonts w:asciiTheme="minorHAnsi" w:hAnsiTheme="minorHAnsi" w:cs="Calibri"/>
                <w:spacing w:val="-2"/>
                <w:sz w:val="22"/>
                <w:szCs w:val="22"/>
              </w:rPr>
              <w:t xml:space="preserve"> </w:t>
            </w:r>
            <w:r w:rsidRPr="00531E94">
              <w:rPr>
                <w:rFonts w:asciiTheme="minorHAnsi" w:hAnsiTheme="minorHAnsi" w:cs="Calibri"/>
                <w:spacing w:val="-1"/>
                <w:sz w:val="22"/>
                <w:szCs w:val="22"/>
              </w:rPr>
              <w:t>f</w:t>
            </w:r>
            <w:r w:rsidRPr="00531E94">
              <w:rPr>
                <w:rFonts w:asciiTheme="minorHAnsi" w:hAnsiTheme="minorHAnsi" w:cs="Calibri"/>
                <w:spacing w:val="-2"/>
                <w:sz w:val="22"/>
                <w:szCs w:val="22"/>
              </w:rPr>
              <w:t>o</w:t>
            </w:r>
            <w:r w:rsidRPr="00531E94">
              <w:rPr>
                <w:rFonts w:asciiTheme="minorHAnsi" w:hAnsiTheme="minorHAnsi" w:cs="Calibri"/>
                <w:sz w:val="22"/>
                <w:szCs w:val="22"/>
              </w:rPr>
              <w:t>c</w:t>
            </w:r>
            <w:r w:rsidRPr="00531E94">
              <w:rPr>
                <w:rFonts w:asciiTheme="minorHAnsi" w:hAnsiTheme="minorHAnsi" w:cs="Calibri"/>
                <w:spacing w:val="-1"/>
                <w:sz w:val="22"/>
                <w:szCs w:val="22"/>
              </w:rPr>
              <w:t>u</w:t>
            </w:r>
            <w:r w:rsidRPr="00531E94">
              <w:rPr>
                <w:rFonts w:asciiTheme="minorHAnsi" w:hAnsiTheme="minorHAnsi" w:cs="Calibri"/>
                <w:sz w:val="22"/>
                <w:szCs w:val="22"/>
              </w:rPr>
              <w:t>sed</w:t>
            </w:r>
            <w:r w:rsidRPr="00531E94">
              <w:rPr>
                <w:rFonts w:asciiTheme="minorHAnsi" w:hAnsiTheme="minorHAnsi" w:cs="Calibri"/>
                <w:spacing w:val="-1"/>
                <w:sz w:val="22"/>
                <w:szCs w:val="22"/>
              </w:rPr>
              <w:t xml:space="preserve"> </w:t>
            </w:r>
            <w:r w:rsidRPr="00531E94">
              <w:rPr>
                <w:rFonts w:asciiTheme="minorHAnsi" w:hAnsiTheme="minorHAnsi" w:cs="Calibri"/>
                <w:spacing w:val="-4"/>
                <w:sz w:val="22"/>
                <w:szCs w:val="22"/>
              </w:rPr>
              <w:t>h</w:t>
            </w:r>
            <w:r w:rsidRPr="00531E94">
              <w:rPr>
                <w:rFonts w:asciiTheme="minorHAnsi" w:hAnsiTheme="minorHAnsi" w:cs="Calibri"/>
                <w:spacing w:val="-1"/>
                <w:sz w:val="22"/>
                <w:szCs w:val="22"/>
              </w:rPr>
              <w:t>u</w:t>
            </w:r>
            <w:r w:rsidRPr="00531E94">
              <w:rPr>
                <w:rFonts w:asciiTheme="minorHAnsi" w:hAnsiTheme="minorHAnsi" w:cs="Calibri"/>
                <w:sz w:val="22"/>
                <w:szCs w:val="22"/>
              </w:rPr>
              <w:t>b</w:t>
            </w:r>
            <w:r w:rsidRPr="00531E94">
              <w:rPr>
                <w:rFonts w:asciiTheme="minorHAnsi" w:hAnsiTheme="minorHAnsi" w:cs="Calibri"/>
                <w:spacing w:val="-1"/>
                <w:sz w:val="22"/>
                <w:szCs w:val="22"/>
              </w:rPr>
              <w:t xml:space="preserve"> </w:t>
            </w:r>
            <w:r w:rsidRPr="00531E94">
              <w:rPr>
                <w:rFonts w:asciiTheme="minorHAnsi" w:hAnsiTheme="minorHAnsi" w:cs="Calibri"/>
                <w:spacing w:val="1"/>
                <w:sz w:val="22"/>
                <w:szCs w:val="22"/>
              </w:rPr>
              <w:t>o</w:t>
            </w:r>
            <w:r w:rsidRPr="00531E94">
              <w:rPr>
                <w:rFonts w:asciiTheme="minorHAnsi" w:hAnsiTheme="minorHAnsi" w:cs="Calibri"/>
                <w:sz w:val="22"/>
                <w:szCs w:val="22"/>
              </w:rPr>
              <w:t xml:space="preserve">f </w:t>
            </w:r>
            <w:r w:rsidRPr="00531E94">
              <w:rPr>
                <w:rFonts w:asciiTheme="minorHAnsi" w:hAnsiTheme="minorHAnsi" w:cs="Calibri"/>
                <w:spacing w:val="-1"/>
                <w:sz w:val="22"/>
                <w:szCs w:val="22"/>
              </w:rPr>
              <w:t>inf</w:t>
            </w:r>
            <w:r w:rsidRPr="00531E94">
              <w:rPr>
                <w:rFonts w:asciiTheme="minorHAnsi" w:hAnsiTheme="minorHAnsi" w:cs="Calibri"/>
                <w:spacing w:val="1"/>
                <w:sz w:val="22"/>
                <w:szCs w:val="22"/>
              </w:rPr>
              <w:t>o</w:t>
            </w:r>
            <w:r w:rsidRPr="00531E94">
              <w:rPr>
                <w:rFonts w:asciiTheme="minorHAnsi" w:hAnsiTheme="minorHAnsi" w:cs="Calibri"/>
                <w:spacing w:val="-1"/>
                <w:sz w:val="22"/>
                <w:szCs w:val="22"/>
              </w:rPr>
              <w:t>r</w:t>
            </w:r>
            <w:r w:rsidRPr="00531E94">
              <w:rPr>
                <w:rFonts w:asciiTheme="minorHAnsi" w:hAnsiTheme="minorHAnsi" w:cs="Calibri"/>
                <w:spacing w:val="1"/>
                <w:sz w:val="22"/>
                <w:szCs w:val="22"/>
              </w:rPr>
              <w:t>m</w:t>
            </w:r>
            <w:r w:rsidRPr="00531E94">
              <w:rPr>
                <w:rFonts w:asciiTheme="minorHAnsi" w:hAnsiTheme="minorHAnsi" w:cs="Calibri"/>
                <w:spacing w:val="-3"/>
                <w:sz w:val="22"/>
                <w:szCs w:val="22"/>
              </w:rPr>
              <w:t>a</w:t>
            </w:r>
            <w:r w:rsidRPr="00531E94">
              <w:rPr>
                <w:rFonts w:asciiTheme="minorHAnsi" w:hAnsiTheme="minorHAnsi" w:cs="Calibri"/>
                <w:sz w:val="22"/>
                <w:szCs w:val="22"/>
              </w:rPr>
              <w:t>t</w:t>
            </w:r>
            <w:r w:rsidRPr="00531E94">
              <w:rPr>
                <w:rFonts w:asciiTheme="minorHAnsi" w:hAnsiTheme="minorHAnsi" w:cs="Calibri"/>
                <w:spacing w:val="-1"/>
                <w:sz w:val="22"/>
                <w:szCs w:val="22"/>
              </w:rPr>
              <w:t>i</w:t>
            </w:r>
            <w:r w:rsidRPr="00531E94">
              <w:rPr>
                <w:rFonts w:asciiTheme="minorHAnsi" w:hAnsiTheme="minorHAnsi" w:cs="Calibri"/>
                <w:spacing w:val="1"/>
                <w:sz w:val="22"/>
                <w:szCs w:val="22"/>
              </w:rPr>
              <w:t>o</w:t>
            </w:r>
            <w:r w:rsidRPr="00531E94">
              <w:rPr>
                <w:rFonts w:asciiTheme="minorHAnsi" w:hAnsiTheme="minorHAnsi" w:cs="Calibri"/>
                <w:sz w:val="22"/>
                <w:szCs w:val="22"/>
              </w:rPr>
              <w:t>n</w:t>
            </w:r>
            <w:r w:rsidRPr="00531E94">
              <w:rPr>
                <w:rFonts w:asciiTheme="minorHAnsi" w:hAnsiTheme="minorHAnsi" w:cs="Calibri"/>
                <w:spacing w:val="-1"/>
                <w:sz w:val="22"/>
                <w:szCs w:val="22"/>
              </w:rPr>
              <w:t xml:space="preserve"> </w:t>
            </w:r>
            <w:r w:rsidRPr="00531E94">
              <w:rPr>
                <w:rFonts w:asciiTheme="minorHAnsi" w:hAnsiTheme="minorHAnsi" w:cs="Calibri"/>
                <w:spacing w:val="-3"/>
                <w:sz w:val="22"/>
                <w:szCs w:val="22"/>
              </w:rPr>
              <w:t>f</w:t>
            </w:r>
            <w:r w:rsidRPr="00531E94">
              <w:rPr>
                <w:rFonts w:asciiTheme="minorHAnsi" w:hAnsiTheme="minorHAnsi" w:cs="Calibri"/>
                <w:spacing w:val="1"/>
                <w:sz w:val="22"/>
                <w:szCs w:val="22"/>
              </w:rPr>
              <w:t>o</w:t>
            </w:r>
            <w:r w:rsidRPr="00531E94">
              <w:rPr>
                <w:rFonts w:asciiTheme="minorHAnsi" w:hAnsiTheme="minorHAnsi" w:cs="Calibri"/>
                <w:sz w:val="22"/>
                <w:szCs w:val="22"/>
              </w:rPr>
              <w:t xml:space="preserve">r </w:t>
            </w:r>
            <w:r w:rsidRPr="00531E94">
              <w:rPr>
                <w:rFonts w:asciiTheme="minorHAnsi" w:hAnsiTheme="minorHAnsi" w:cs="Calibri"/>
                <w:spacing w:val="-1"/>
                <w:sz w:val="22"/>
                <w:szCs w:val="22"/>
              </w:rPr>
              <w:t>al</w:t>
            </w:r>
            <w:r w:rsidRPr="00531E94">
              <w:rPr>
                <w:rFonts w:asciiTheme="minorHAnsi" w:hAnsiTheme="minorHAnsi" w:cs="Calibri"/>
                <w:sz w:val="22"/>
                <w:szCs w:val="22"/>
              </w:rPr>
              <w:t>l</w:t>
            </w:r>
            <w:r w:rsidRPr="00531E94">
              <w:rPr>
                <w:rFonts w:asciiTheme="minorHAnsi" w:hAnsiTheme="minorHAnsi" w:cs="Calibri"/>
                <w:spacing w:val="-3"/>
                <w:sz w:val="22"/>
                <w:szCs w:val="22"/>
              </w:rPr>
              <w:t xml:space="preserve"> </w:t>
            </w:r>
            <w:r w:rsidRPr="00531E94">
              <w:rPr>
                <w:rFonts w:asciiTheme="minorHAnsi" w:hAnsiTheme="minorHAnsi" w:cs="Calibri"/>
                <w:sz w:val="22"/>
                <w:szCs w:val="22"/>
              </w:rPr>
              <w:t>st</w:t>
            </w:r>
            <w:r w:rsidRPr="00531E94">
              <w:rPr>
                <w:rFonts w:asciiTheme="minorHAnsi" w:hAnsiTheme="minorHAnsi" w:cs="Calibri"/>
                <w:spacing w:val="-1"/>
                <w:sz w:val="22"/>
                <w:szCs w:val="22"/>
              </w:rPr>
              <w:t>af</w:t>
            </w:r>
            <w:r w:rsidRPr="00531E94">
              <w:rPr>
                <w:rFonts w:asciiTheme="minorHAnsi" w:hAnsiTheme="minorHAnsi" w:cs="Calibri"/>
                <w:sz w:val="22"/>
                <w:szCs w:val="22"/>
              </w:rPr>
              <w:t>f</w:t>
            </w:r>
            <w:r w:rsidRPr="00531E94">
              <w:rPr>
                <w:rFonts w:asciiTheme="minorHAnsi" w:hAnsiTheme="minorHAnsi" w:cs="Calibri"/>
                <w:spacing w:val="-2"/>
                <w:sz w:val="22"/>
                <w:szCs w:val="22"/>
              </w:rPr>
              <w:t xml:space="preserve"> </w:t>
            </w:r>
            <w:r w:rsidRPr="00531E94">
              <w:rPr>
                <w:rFonts w:asciiTheme="minorHAnsi" w:hAnsiTheme="minorHAnsi" w:cs="Calibri"/>
                <w:sz w:val="22"/>
                <w:szCs w:val="22"/>
              </w:rPr>
              <w:t>w</w:t>
            </w:r>
            <w:r w:rsidRPr="00531E94">
              <w:rPr>
                <w:rFonts w:asciiTheme="minorHAnsi" w:hAnsiTheme="minorHAnsi" w:cs="Calibri"/>
                <w:spacing w:val="-1"/>
                <w:sz w:val="22"/>
                <w:szCs w:val="22"/>
              </w:rPr>
              <w:t>i</w:t>
            </w:r>
            <w:r w:rsidRPr="00531E94">
              <w:rPr>
                <w:rFonts w:asciiTheme="minorHAnsi" w:hAnsiTheme="minorHAnsi" w:cs="Calibri"/>
                <w:spacing w:val="-3"/>
                <w:sz w:val="22"/>
                <w:szCs w:val="22"/>
              </w:rPr>
              <w:t>t</w:t>
            </w:r>
            <w:r w:rsidRPr="00531E94">
              <w:rPr>
                <w:rFonts w:asciiTheme="minorHAnsi" w:hAnsiTheme="minorHAnsi" w:cs="Calibri"/>
                <w:sz w:val="22"/>
                <w:szCs w:val="22"/>
              </w:rPr>
              <w:t>h</w:t>
            </w:r>
            <w:r w:rsidRPr="00531E94">
              <w:rPr>
                <w:rFonts w:asciiTheme="minorHAnsi" w:hAnsiTheme="minorHAnsi" w:cs="Calibri"/>
                <w:spacing w:val="-1"/>
                <w:sz w:val="22"/>
                <w:szCs w:val="22"/>
              </w:rPr>
              <w:t xml:space="preserve"> li</w:t>
            </w:r>
            <w:r w:rsidRPr="00531E94">
              <w:rPr>
                <w:rFonts w:asciiTheme="minorHAnsi" w:hAnsiTheme="minorHAnsi" w:cs="Calibri"/>
                <w:spacing w:val="-2"/>
                <w:sz w:val="22"/>
                <w:szCs w:val="22"/>
              </w:rPr>
              <w:t>n</w:t>
            </w:r>
            <w:r w:rsidRPr="00531E94">
              <w:rPr>
                <w:rFonts w:asciiTheme="minorHAnsi" w:hAnsiTheme="minorHAnsi" w:cs="Calibri"/>
                <w:sz w:val="22"/>
                <w:szCs w:val="22"/>
              </w:rPr>
              <w:t xml:space="preserve">ks </w:t>
            </w:r>
            <w:r w:rsidRPr="00531E94">
              <w:rPr>
                <w:rFonts w:asciiTheme="minorHAnsi" w:hAnsiTheme="minorHAnsi" w:cs="Calibri"/>
                <w:spacing w:val="-2"/>
                <w:sz w:val="22"/>
                <w:szCs w:val="22"/>
              </w:rPr>
              <w:t>t</w:t>
            </w:r>
            <w:r w:rsidRPr="00531E94">
              <w:rPr>
                <w:rFonts w:asciiTheme="minorHAnsi" w:hAnsiTheme="minorHAnsi" w:cs="Calibri"/>
                <w:sz w:val="22"/>
                <w:szCs w:val="22"/>
              </w:rPr>
              <w:t xml:space="preserve">o </w:t>
            </w:r>
            <w:r w:rsidRPr="00531E94">
              <w:rPr>
                <w:rFonts w:asciiTheme="minorHAnsi" w:hAnsiTheme="minorHAnsi" w:cs="Calibri"/>
                <w:spacing w:val="-1"/>
                <w:sz w:val="22"/>
                <w:szCs w:val="22"/>
              </w:rPr>
              <w:t>Fl</w:t>
            </w:r>
            <w:r w:rsidRPr="00531E94">
              <w:rPr>
                <w:rFonts w:asciiTheme="minorHAnsi" w:hAnsiTheme="minorHAnsi" w:cs="Calibri"/>
                <w:sz w:val="22"/>
                <w:szCs w:val="22"/>
              </w:rPr>
              <w:t>ex</w:t>
            </w:r>
            <w:r w:rsidRPr="00531E94">
              <w:rPr>
                <w:rFonts w:asciiTheme="minorHAnsi" w:hAnsiTheme="minorHAnsi" w:cs="Calibri"/>
                <w:spacing w:val="-1"/>
                <w:sz w:val="22"/>
                <w:szCs w:val="22"/>
              </w:rPr>
              <w:t>ibl</w:t>
            </w:r>
            <w:r w:rsidRPr="00531E94">
              <w:rPr>
                <w:rFonts w:asciiTheme="minorHAnsi" w:hAnsiTheme="minorHAnsi" w:cs="Calibri"/>
                <w:sz w:val="22"/>
                <w:szCs w:val="22"/>
              </w:rPr>
              <w:t>e</w:t>
            </w:r>
            <w:r w:rsidRPr="00531E94">
              <w:rPr>
                <w:rFonts w:asciiTheme="minorHAnsi" w:hAnsiTheme="minorHAnsi" w:cs="Calibri"/>
                <w:spacing w:val="1"/>
                <w:sz w:val="22"/>
                <w:szCs w:val="22"/>
              </w:rPr>
              <w:t xml:space="preserve"> </w:t>
            </w:r>
            <w:r w:rsidRPr="00531E94">
              <w:rPr>
                <w:rFonts w:asciiTheme="minorHAnsi" w:hAnsiTheme="minorHAnsi" w:cs="Calibri"/>
                <w:spacing w:val="-3"/>
                <w:sz w:val="22"/>
                <w:szCs w:val="22"/>
              </w:rPr>
              <w:t>W</w:t>
            </w:r>
            <w:r w:rsidRPr="00531E94">
              <w:rPr>
                <w:rFonts w:asciiTheme="minorHAnsi" w:hAnsiTheme="minorHAnsi" w:cs="Calibri"/>
                <w:spacing w:val="1"/>
                <w:sz w:val="22"/>
                <w:szCs w:val="22"/>
              </w:rPr>
              <w:t>o</w:t>
            </w:r>
            <w:r w:rsidRPr="00531E94">
              <w:rPr>
                <w:rFonts w:asciiTheme="minorHAnsi" w:hAnsiTheme="minorHAnsi" w:cs="Calibri"/>
                <w:spacing w:val="-1"/>
                <w:sz w:val="22"/>
                <w:szCs w:val="22"/>
              </w:rPr>
              <w:t>r</w:t>
            </w:r>
            <w:r w:rsidRPr="00531E94">
              <w:rPr>
                <w:rFonts w:asciiTheme="minorHAnsi" w:hAnsiTheme="minorHAnsi" w:cs="Calibri"/>
                <w:sz w:val="22"/>
                <w:szCs w:val="22"/>
              </w:rPr>
              <w:t>k</w:t>
            </w:r>
            <w:r w:rsidRPr="00531E94">
              <w:rPr>
                <w:rFonts w:asciiTheme="minorHAnsi" w:hAnsiTheme="minorHAnsi" w:cs="Calibri"/>
                <w:spacing w:val="-1"/>
                <w:sz w:val="22"/>
                <w:szCs w:val="22"/>
              </w:rPr>
              <w:t>in</w:t>
            </w:r>
            <w:r w:rsidRPr="00531E94">
              <w:rPr>
                <w:rFonts w:asciiTheme="minorHAnsi" w:hAnsiTheme="minorHAnsi" w:cs="Calibri"/>
                <w:sz w:val="22"/>
                <w:szCs w:val="22"/>
              </w:rPr>
              <w:t>g</w:t>
            </w:r>
            <w:r w:rsidRPr="00531E94">
              <w:rPr>
                <w:rFonts w:asciiTheme="minorHAnsi" w:hAnsiTheme="minorHAnsi" w:cs="Calibri"/>
                <w:spacing w:val="-3"/>
                <w:sz w:val="22"/>
                <w:szCs w:val="22"/>
              </w:rPr>
              <w:t xml:space="preserve"> </w:t>
            </w:r>
            <w:r w:rsidRPr="00531E94">
              <w:rPr>
                <w:rFonts w:asciiTheme="minorHAnsi" w:hAnsiTheme="minorHAnsi" w:cs="Calibri"/>
                <w:sz w:val="22"/>
                <w:szCs w:val="22"/>
              </w:rPr>
              <w:t>t</w:t>
            </w:r>
            <w:r w:rsidRPr="00531E94">
              <w:rPr>
                <w:rFonts w:asciiTheme="minorHAnsi" w:hAnsiTheme="minorHAnsi" w:cs="Calibri"/>
                <w:spacing w:val="-2"/>
                <w:sz w:val="22"/>
                <w:szCs w:val="22"/>
              </w:rPr>
              <w:t>o</w:t>
            </w:r>
            <w:r w:rsidRPr="00531E94">
              <w:rPr>
                <w:rFonts w:asciiTheme="minorHAnsi" w:hAnsiTheme="minorHAnsi" w:cs="Calibri"/>
                <w:spacing w:val="1"/>
                <w:sz w:val="22"/>
                <w:szCs w:val="22"/>
              </w:rPr>
              <w:t>o</w:t>
            </w:r>
            <w:r w:rsidRPr="00531E94">
              <w:rPr>
                <w:rFonts w:asciiTheme="minorHAnsi" w:hAnsiTheme="minorHAnsi" w:cs="Calibri"/>
                <w:spacing w:val="-1"/>
                <w:sz w:val="22"/>
                <w:szCs w:val="22"/>
              </w:rPr>
              <w:t>l</w:t>
            </w:r>
            <w:r w:rsidRPr="00531E94">
              <w:rPr>
                <w:rFonts w:asciiTheme="minorHAnsi" w:hAnsiTheme="minorHAnsi" w:cs="Calibri"/>
                <w:sz w:val="22"/>
                <w:szCs w:val="22"/>
              </w:rPr>
              <w:t>k</w:t>
            </w:r>
            <w:r w:rsidRPr="00531E94">
              <w:rPr>
                <w:rFonts w:asciiTheme="minorHAnsi" w:hAnsiTheme="minorHAnsi" w:cs="Calibri"/>
                <w:spacing w:val="-1"/>
                <w:sz w:val="22"/>
                <w:szCs w:val="22"/>
              </w:rPr>
              <w:t>i</w:t>
            </w:r>
            <w:r w:rsidRPr="00531E94">
              <w:rPr>
                <w:rFonts w:asciiTheme="minorHAnsi" w:hAnsiTheme="minorHAnsi" w:cs="Calibri"/>
                <w:sz w:val="22"/>
                <w:szCs w:val="22"/>
              </w:rPr>
              <w:t>t</w:t>
            </w:r>
            <w:r w:rsidRPr="00531E94">
              <w:rPr>
                <w:rFonts w:asciiTheme="minorHAnsi" w:hAnsiTheme="minorHAnsi" w:cs="Calibri"/>
                <w:spacing w:val="-2"/>
                <w:sz w:val="22"/>
                <w:szCs w:val="22"/>
              </w:rPr>
              <w:t xml:space="preserve"> </w:t>
            </w:r>
            <w:r w:rsidRPr="00531E94">
              <w:rPr>
                <w:rFonts w:asciiTheme="minorHAnsi" w:hAnsiTheme="minorHAnsi" w:cs="Calibri"/>
                <w:spacing w:val="-1"/>
                <w:sz w:val="22"/>
                <w:szCs w:val="22"/>
              </w:rPr>
              <w:t>a</w:t>
            </w:r>
            <w:r w:rsidRPr="00531E94">
              <w:rPr>
                <w:rFonts w:asciiTheme="minorHAnsi" w:hAnsiTheme="minorHAnsi" w:cs="Calibri"/>
                <w:spacing w:val="-4"/>
                <w:sz w:val="22"/>
                <w:szCs w:val="22"/>
              </w:rPr>
              <w:t>n</w:t>
            </w:r>
            <w:r w:rsidRPr="00531E94">
              <w:rPr>
                <w:rFonts w:asciiTheme="minorHAnsi" w:hAnsiTheme="minorHAnsi" w:cs="Calibri"/>
                <w:sz w:val="22"/>
                <w:szCs w:val="22"/>
              </w:rPr>
              <w:t>d</w:t>
            </w:r>
            <w:r w:rsidRPr="00531E94">
              <w:rPr>
                <w:rFonts w:asciiTheme="minorHAnsi" w:hAnsiTheme="minorHAnsi" w:cs="Calibri"/>
                <w:spacing w:val="-1"/>
                <w:sz w:val="22"/>
                <w:szCs w:val="22"/>
              </w:rPr>
              <w:t xml:space="preserve"> Guid</w:t>
            </w:r>
            <w:r w:rsidRPr="00531E94">
              <w:rPr>
                <w:rFonts w:asciiTheme="minorHAnsi" w:hAnsiTheme="minorHAnsi" w:cs="Calibri"/>
                <w:sz w:val="22"/>
                <w:szCs w:val="22"/>
              </w:rPr>
              <w:t>e</w:t>
            </w:r>
            <w:r w:rsidRPr="00531E94">
              <w:rPr>
                <w:rFonts w:asciiTheme="minorHAnsi" w:hAnsiTheme="minorHAnsi" w:cs="Calibri"/>
                <w:spacing w:val="1"/>
                <w:sz w:val="22"/>
                <w:szCs w:val="22"/>
              </w:rPr>
              <w:t xml:space="preserve"> </w:t>
            </w:r>
            <w:r w:rsidRPr="00531E94">
              <w:rPr>
                <w:rFonts w:asciiTheme="minorHAnsi" w:hAnsiTheme="minorHAnsi" w:cs="Calibri"/>
                <w:spacing w:val="-1"/>
                <w:sz w:val="22"/>
                <w:szCs w:val="22"/>
              </w:rPr>
              <w:t>f</w:t>
            </w:r>
            <w:r w:rsidRPr="00531E94">
              <w:rPr>
                <w:rFonts w:asciiTheme="minorHAnsi" w:hAnsiTheme="minorHAnsi" w:cs="Calibri"/>
                <w:spacing w:val="1"/>
                <w:sz w:val="22"/>
                <w:szCs w:val="22"/>
              </w:rPr>
              <w:t>o</w:t>
            </w:r>
            <w:r w:rsidRPr="00531E94">
              <w:rPr>
                <w:rFonts w:asciiTheme="minorHAnsi" w:hAnsiTheme="minorHAnsi" w:cs="Calibri"/>
                <w:sz w:val="22"/>
                <w:szCs w:val="22"/>
              </w:rPr>
              <w:t>r M</w:t>
            </w:r>
            <w:r w:rsidRPr="00531E94">
              <w:rPr>
                <w:rFonts w:asciiTheme="minorHAnsi" w:hAnsiTheme="minorHAnsi" w:cs="Calibri"/>
                <w:spacing w:val="-1"/>
                <w:sz w:val="22"/>
                <w:szCs w:val="22"/>
              </w:rPr>
              <w:t>anag</w:t>
            </w:r>
            <w:r w:rsidRPr="00531E94">
              <w:rPr>
                <w:rFonts w:asciiTheme="minorHAnsi" w:hAnsiTheme="minorHAnsi" w:cs="Calibri"/>
                <w:sz w:val="22"/>
                <w:szCs w:val="22"/>
              </w:rPr>
              <w:t>e</w:t>
            </w:r>
            <w:r w:rsidRPr="00531E94">
              <w:rPr>
                <w:rFonts w:asciiTheme="minorHAnsi" w:hAnsiTheme="minorHAnsi" w:cs="Calibri"/>
                <w:spacing w:val="-1"/>
                <w:sz w:val="22"/>
                <w:szCs w:val="22"/>
              </w:rPr>
              <w:t>r</w:t>
            </w:r>
            <w:r w:rsidRPr="00531E94">
              <w:rPr>
                <w:rFonts w:asciiTheme="minorHAnsi" w:hAnsiTheme="minorHAnsi" w:cs="Calibri"/>
                <w:sz w:val="22"/>
                <w:szCs w:val="22"/>
              </w:rPr>
              <w:t>s,</w:t>
            </w:r>
            <w:r w:rsidRPr="00531E94">
              <w:rPr>
                <w:rFonts w:asciiTheme="minorHAnsi" w:hAnsiTheme="minorHAnsi" w:cs="Calibri"/>
                <w:spacing w:val="-2"/>
                <w:sz w:val="22"/>
                <w:szCs w:val="22"/>
              </w:rPr>
              <w:t xml:space="preserve"> </w:t>
            </w:r>
            <w:r w:rsidRPr="00531E94">
              <w:rPr>
                <w:rFonts w:asciiTheme="minorHAnsi" w:hAnsiTheme="minorHAnsi" w:cs="Calibri"/>
                <w:spacing w:val="-1"/>
                <w:sz w:val="22"/>
                <w:szCs w:val="22"/>
              </w:rPr>
              <w:t>a</w:t>
            </w:r>
            <w:r w:rsidRPr="00531E94">
              <w:rPr>
                <w:rFonts w:asciiTheme="minorHAnsi" w:hAnsiTheme="minorHAnsi" w:cs="Calibri"/>
                <w:sz w:val="22"/>
                <w:szCs w:val="22"/>
              </w:rPr>
              <w:t xml:space="preserve">s </w:t>
            </w:r>
            <w:r w:rsidRPr="00531E94">
              <w:rPr>
                <w:rFonts w:asciiTheme="minorHAnsi" w:hAnsiTheme="minorHAnsi" w:cs="Calibri"/>
                <w:spacing w:val="-2"/>
                <w:sz w:val="22"/>
                <w:szCs w:val="22"/>
              </w:rPr>
              <w:t>w</w:t>
            </w:r>
            <w:r w:rsidRPr="00531E94">
              <w:rPr>
                <w:rFonts w:asciiTheme="minorHAnsi" w:hAnsiTheme="minorHAnsi" w:cs="Calibri"/>
                <w:sz w:val="22"/>
                <w:szCs w:val="22"/>
              </w:rPr>
              <w:t>e</w:t>
            </w:r>
            <w:r w:rsidRPr="00531E94">
              <w:rPr>
                <w:rFonts w:asciiTheme="minorHAnsi" w:hAnsiTheme="minorHAnsi" w:cs="Calibri"/>
                <w:spacing w:val="-1"/>
                <w:sz w:val="22"/>
                <w:szCs w:val="22"/>
              </w:rPr>
              <w:t>l</w:t>
            </w:r>
            <w:r w:rsidRPr="00531E94">
              <w:rPr>
                <w:rFonts w:asciiTheme="minorHAnsi" w:hAnsiTheme="minorHAnsi" w:cs="Calibri"/>
                <w:sz w:val="22"/>
                <w:szCs w:val="22"/>
              </w:rPr>
              <w:t xml:space="preserve">l </w:t>
            </w:r>
            <w:r w:rsidRPr="00531E94">
              <w:rPr>
                <w:rFonts w:asciiTheme="minorHAnsi" w:hAnsiTheme="minorHAnsi" w:cs="Calibri"/>
                <w:spacing w:val="-1"/>
                <w:sz w:val="22"/>
                <w:szCs w:val="22"/>
              </w:rPr>
              <w:t>a</w:t>
            </w:r>
            <w:r w:rsidRPr="00531E94">
              <w:rPr>
                <w:rFonts w:asciiTheme="minorHAnsi" w:hAnsiTheme="minorHAnsi" w:cs="Calibri"/>
                <w:sz w:val="22"/>
                <w:szCs w:val="22"/>
              </w:rPr>
              <w:t>s</w:t>
            </w:r>
            <w:r w:rsidRPr="00531E94">
              <w:rPr>
                <w:rFonts w:asciiTheme="minorHAnsi" w:hAnsiTheme="minorHAnsi" w:cs="Calibri"/>
                <w:spacing w:val="-2"/>
                <w:sz w:val="22"/>
                <w:szCs w:val="22"/>
              </w:rPr>
              <w:t xml:space="preserve"> </w:t>
            </w:r>
            <w:r w:rsidRPr="00531E94">
              <w:rPr>
                <w:rFonts w:asciiTheme="minorHAnsi" w:hAnsiTheme="minorHAnsi" w:cs="Calibri"/>
                <w:sz w:val="22"/>
                <w:szCs w:val="22"/>
              </w:rPr>
              <w:t>s</w:t>
            </w:r>
            <w:r w:rsidRPr="00531E94">
              <w:rPr>
                <w:rFonts w:asciiTheme="minorHAnsi" w:hAnsiTheme="minorHAnsi" w:cs="Calibri"/>
                <w:spacing w:val="-1"/>
                <w:sz w:val="22"/>
                <w:szCs w:val="22"/>
              </w:rPr>
              <w:t>p</w:t>
            </w:r>
            <w:r w:rsidRPr="00531E94">
              <w:rPr>
                <w:rFonts w:asciiTheme="minorHAnsi" w:hAnsiTheme="minorHAnsi" w:cs="Calibri"/>
                <w:sz w:val="22"/>
                <w:szCs w:val="22"/>
              </w:rPr>
              <w:t>ec</w:t>
            </w:r>
            <w:r w:rsidRPr="00531E94">
              <w:rPr>
                <w:rFonts w:asciiTheme="minorHAnsi" w:hAnsiTheme="minorHAnsi" w:cs="Calibri"/>
                <w:spacing w:val="-1"/>
                <w:sz w:val="22"/>
                <w:szCs w:val="22"/>
              </w:rPr>
              <w:t>i</w:t>
            </w:r>
            <w:r w:rsidRPr="00531E94">
              <w:rPr>
                <w:rFonts w:asciiTheme="minorHAnsi" w:hAnsiTheme="minorHAnsi" w:cs="Calibri"/>
                <w:spacing w:val="-3"/>
                <w:sz w:val="22"/>
                <w:szCs w:val="22"/>
              </w:rPr>
              <w:t>f</w:t>
            </w:r>
            <w:r w:rsidRPr="00531E94">
              <w:rPr>
                <w:rFonts w:asciiTheme="minorHAnsi" w:hAnsiTheme="minorHAnsi" w:cs="Calibri"/>
                <w:spacing w:val="-1"/>
                <w:sz w:val="22"/>
                <w:szCs w:val="22"/>
              </w:rPr>
              <w:t>i</w:t>
            </w:r>
            <w:r w:rsidRPr="00531E94">
              <w:rPr>
                <w:rFonts w:asciiTheme="minorHAnsi" w:hAnsiTheme="minorHAnsi" w:cs="Calibri"/>
                <w:sz w:val="22"/>
                <w:szCs w:val="22"/>
              </w:rPr>
              <w:t>c ex</w:t>
            </w:r>
            <w:r w:rsidRPr="00531E94">
              <w:rPr>
                <w:rFonts w:asciiTheme="minorHAnsi" w:hAnsiTheme="minorHAnsi" w:cs="Calibri"/>
                <w:spacing w:val="-3"/>
                <w:sz w:val="22"/>
                <w:szCs w:val="22"/>
              </w:rPr>
              <w:t>a</w:t>
            </w:r>
            <w:r w:rsidRPr="00531E94">
              <w:rPr>
                <w:rFonts w:asciiTheme="minorHAnsi" w:hAnsiTheme="minorHAnsi" w:cs="Calibri"/>
                <w:spacing w:val="1"/>
                <w:sz w:val="22"/>
                <w:szCs w:val="22"/>
              </w:rPr>
              <w:t>m</w:t>
            </w:r>
            <w:r w:rsidRPr="00531E94">
              <w:rPr>
                <w:rFonts w:asciiTheme="minorHAnsi" w:hAnsiTheme="minorHAnsi" w:cs="Calibri"/>
                <w:spacing w:val="-1"/>
                <w:sz w:val="22"/>
                <w:szCs w:val="22"/>
              </w:rPr>
              <w:t>pl</w:t>
            </w:r>
            <w:r w:rsidRPr="00531E94">
              <w:rPr>
                <w:rFonts w:asciiTheme="minorHAnsi" w:hAnsiTheme="minorHAnsi" w:cs="Calibri"/>
                <w:sz w:val="22"/>
                <w:szCs w:val="22"/>
              </w:rPr>
              <w:t xml:space="preserve">es </w:t>
            </w:r>
            <w:r w:rsidRPr="00531E94">
              <w:rPr>
                <w:rFonts w:asciiTheme="minorHAnsi" w:hAnsiTheme="minorHAnsi" w:cs="Calibri"/>
                <w:spacing w:val="1"/>
                <w:sz w:val="22"/>
                <w:szCs w:val="22"/>
              </w:rPr>
              <w:t>o</w:t>
            </w:r>
            <w:r w:rsidRPr="00531E94">
              <w:rPr>
                <w:rFonts w:asciiTheme="minorHAnsi" w:hAnsiTheme="minorHAnsi" w:cs="Calibri"/>
                <w:sz w:val="22"/>
                <w:szCs w:val="22"/>
              </w:rPr>
              <w:t>f R</w:t>
            </w:r>
            <w:r w:rsidRPr="00531E94">
              <w:rPr>
                <w:rFonts w:asciiTheme="minorHAnsi" w:hAnsiTheme="minorHAnsi" w:cs="Calibri"/>
                <w:spacing w:val="-1"/>
                <w:sz w:val="22"/>
                <w:szCs w:val="22"/>
              </w:rPr>
              <w:t>V</w:t>
            </w:r>
            <w:r w:rsidRPr="00531E94">
              <w:rPr>
                <w:rFonts w:asciiTheme="minorHAnsi" w:hAnsiTheme="minorHAnsi" w:cs="Calibri"/>
                <w:sz w:val="22"/>
                <w:szCs w:val="22"/>
              </w:rPr>
              <w:t>C</w:t>
            </w:r>
            <w:r w:rsidRPr="00531E94">
              <w:rPr>
                <w:rFonts w:asciiTheme="minorHAnsi" w:hAnsiTheme="minorHAnsi" w:cs="Calibri"/>
                <w:spacing w:val="-2"/>
                <w:sz w:val="22"/>
                <w:szCs w:val="22"/>
              </w:rPr>
              <w:t xml:space="preserve"> </w:t>
            </w:r>
            <w:r w:rsidRPr="00531E94">
              <w:rPr>
                <w:rFonts w:asciiTheme="minorHAnsi" w:hAnsiTheme="minorHAnsi" w:cs="Calibri"/>
                <w:spacing w:val="-1"/>
                <w:sz w:val="22"/>
                <w:szCs w:val="22"/>
              </w:rPr>
              <w:t>b</w:t>
            </w:r>
            <w:r w:rsidRPr="00531E94">
              <w:rPr>
                <w:rFonts w:asciiTheme="minorHAnsi" w:hAnsiTheme="minorHAnsi" w:cs="Calibri"/>
                <w:sz w:val="22"/>
                <w:szCs w:val="22"/>
              </w:rPr>
              <w:t>est</w:t>
            </w:r>
            <w:r w:rsidRPr="00531E94">
              <w:rPr>
                <w:rFonts w:asciiTheme="minorHAnsi" w:hAnsiTheme="minorHAnsi" w:cs="Calibri"/>
                <w:spacing w:val="1"/>
                <w:sz w:val="22"/>
                <w:szCs w:val="22"/>
              </w:rPr>
              <w:t xml:space="preserve"> </w:t>
            </w:r>
            <w:r w:rsidRPr="00531E94">
              <w:rPr>
                <w:rFonts w:asciiTheme="minorHAnsi" w:hAnsiTheme="minorHAnsi" w:cs="Calibri"/>
                <w:spacing w:val="-1"/>
                <w:sz w:val="22"/>
                <w:szCs w:val="22"/>
              </w:rPr>
              <w:t>pr</w:t>
            </w:r>
            <w:r w:rsidRPr="00531E94">
              <w:rPr>
                <w:rFonts w:asciiTheme="minorHAnsi" w:hAnsiTheme="minorHAnsi" w:cs="Calibri"/>
                <w:spacing w:val="-3"/>
                <w:sz w:val="22"/>
                <w:szCs w:val="22"/>
              </w:rPr>
              <w:t>a</w:t>
            </w:r>
            <w:r w:rsidRPr="00531E94">
              <w:rPr>
                <w:rFonts w:asciiTheme="minorHAnsi" w:hAnsiTheme="minorHAnsi" w:cs="Calibri"/>
                <w:sz w:val="22"/>
                <w:szCs w:val="22"/>
              </w:rPr>
              <w:t>ct</w:t>
            </w:r>
            <w:r w:rsidRPr="00531E94">
              <w:rPr>
                <w:rFonts w:asciiTheme="minorHAnsi" w:hAnsiTheme="minorHAnsi" w:cs="Calibri"/>
                <w:spacing w:val="-1"/>
                <w:sz w:val="22"/>
                <w:szCs w:val="22"/>
              </w:rPr>
              <w:t>i</w:t>
            </w:r>
            <w:r w:rsidRPr="00531E94">
              <w:rPr>
                <w:rFonts w:asciiTheme="minorHAnsi" w:hAnsiTheme="minorHAnsi" w:cs="Calibri"/>
                <w:spacing w:val="-3"/>
                <w:sz w:val="22"/>
                <w:szCs w:val="22"/>
              </w:rPr>
              <w:t>c</w:t>
            </w:r>
            <w:r w:rsidRPr="00531E94">
              <w:rPr>
                <w:rFonts w:asciiTheme="minorHAnsi" w:hAnsiTheme="minorHAnsi" w:cs="Calibri"/>
                <w:sz w:val="22"/>
                <w:szCs w:val="22"/>
              </w:rPr>
              <w:t>e.</w:t>
            </w:r>
          </w:p>
          <w:p w14:paraId="604E9FC5" w14:textId="77777777" w:rsidR="00604246" w:rsidRDefault="00604246" w:rsidP="008D14C4">
            <w:pPr>
              <w:pStyle w:val="TableParagraph"/>
              <w:kinsoku w:val="0"/>
              <w:overflowPunct w:val="0"/>
              <w:spacing w:line="267" w:lineRule="exact"/>
              <w:ind w:left="8"/>
              <w:rPr>
                <w:rFonts w:asciiTheme="minorHAnsi" w:hAnsiTheme="minorHAnsi"/>
              </w:rPr>
            </w:pPr>
          </w:p>
          <w:p w14:paraId="2FC9F0BE" w14:textId="2EF406FD" w:rsidR="00604246" w:rsidRPr="00604246" w:rsidRDefault="00604246" w:rsidP="008D14C4">
            <w:pPr>
              <w:pStyle w:val="TableParagraph"/>
              <w:kinsoku w:val="0"/>
              <w:overflowPunct w:val="0"/>
              <w:spacing w:line="267" w:lineRule="exact"/>
              <w:ind w:left="8"/>
              <w:rPr>
                <w:rFonts w:asciiTheme="minorHAnsi" w:hAnsiTheme="minorHAnsi"/>
                <w:color w:val="FF0000"/>
              </w:rPr>
            </w:pPr>
          </w:p>
        </w:tc>
        <w:tc>
          <w:tcPr>
            <w:tcW w:w="1843" w:type="dxa"/>
          </w:tcPr>
          <w:p w14:paraId="71256C62" w14:textId="14AC3EDB" w:rsidR="00EA5032" w:rsidRPr="000138F2" w:rsidRDefault="00531E94" w:rsidP="00807EF9">
            <w:pPr>
              <w:pStyle w:val="TableParagraph"/>
              <w:kinsoku w:val="0"/>
              <w:overflowPunct w:val="0"/>
              <w:spacing w:line="267" w:lineRule="exact"/>
              <w:ind w:left="34"/>
              <w:rPr>
                <w:rFonts w:asciiTheme="minorHAnsi" w:hAnsiTheme="minorHAnsi"/>
              </w:rPr>
            </w:pPr>
            <w:r>
              <w:rPr>
                <w:rFonts w:asciiTheme="minorHAnsi" w:hAnsiTheme="minorHAnsi" w:cs="Calibri"/>
                <w:spacing w:val="-1"/>
                <w:sz w:val="22"/>
                <w:szCs w:val="22"/>
              </w:rPr>
              <w:t>October</w:t>
            </w:r>
            <w:r w:rsidR="00EA5032" w:rsidRPr="000138F2">
              <w:rPr>
                <w:rFonts w:asciiTheme="minorHAnsi" w:hAnsiTheme="minorHAnsi" w:cs="Calibri"/>
                <w:sz w:val="22"/>
                <w:szCs w:val="22"/>
              </w:rPr>
              <w:t xml:space="preserve"> ‘</w:t>
            </w:r>
            <w:r>
              <w:rPr>
                <w:rFonts w:asciiTheme="minorHAnsi" w:hAnsiTheme="minorHAnsi" w:cs="Calibri"/>
                <w:sz w:val="22"/>
                <w:szCs w:val="22"/>
              </w:rPr>
              <w:t>21</w:t>
            </w:r>
          </w:p>
        </w:tc>
        <w:tc>
          <w:tcPr>
            <w:tcW w:w="1417" w:type="dxa"/>
          </w:tcPr>
          <w:p w14:paraId="43BBD0C1" w14:textId="77777777" w:rsidR="00EA5032" w:rsidRPr="000138F2" w:rsidRDefault="00EA5032" w:rsidP="00EA5032">
            <w:pPr>
              <w:pStyle w:val="TableParagraph"/>
              <w:tabs>
                <w:tab w:val="left" w:pos="0"/>
              </w:tabs>
              <w:kinsoku w:val="0"/>
              <w:overflowPunct w:val="0"/>
              <w:spacing w:line="239" w:lineRule="auto"/>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p w14:paraId="17445E59" w14:textId="77777777" w:rsidR="00EA5032" w:rsidRPr="008D14C4" w:rsidRDefault="00EA5032" w:rsidP="00F13730">
            <w:pPr>
              <w:pStyle w:val="TableParagraph"/>
              <w:tabs>
                <w:tab w:val="left" w:pos="0"/>
              </w:tabs>
              <w:kinsoku w:val="0"/>
              <w:overflowPunct w:val="0"/>
              <w:rPr>
                <w:rFonts w:asciiTheme="minorHAnsi" w:hAnsiTheme="minorHAnsi" w:cs="Calibri"/>
                <w:sz w:val="22"/>
                <w:szCs w:val="22"/>
              </w:rPr>
            </w:pPr>
            <w:r w:rsidRPr="000138F2">
              <w:rPr>
                <w:rFonts w:asciiTheme="minorHAnsi" w:hAnsiTheme="minorHAnsi" w:cs="Calibri"/>
                <w:sz w:val="22"/>
                <w:szCs w:val="22"/>
              </w:rPr>
              <w:t xml:space="preserve">Employee </w:t>
            </w:r>
            <w:r w:rsidR="00F13730">
              <w:rPr>
                <w:rFonts w:asciiTheme="minorHAnsi" w:hAnsiTheme="minorHAnsi" w:cs="Calibri"/>
                <w:sz w:val="22"/>
                <w:szCs w:val="22"/>
              </w:rPr>
              <w:t>Manager</w:t>
            </w:r>
            <w:r w:rsidRPr="000138F2">
              <w:rPr>
                <w:rFonts w:asciiTheme="minorHAnsi" w:hAnsiTheme="minorHAnsi" w:cs="Calibri"/>
                <w:sz w:val="22"/>
                <w:szCs w:val="22"/>
              </w:rPr>
              <w:t>.</w:t>
            </w:r>
          </w:p>
        </w:tc>
        <w:tc>
          <w:tcPr>
            <w:tcW w:w="2540" w:type="dxa"/>
          </w:tcPr>
          <w:p w14:paraId="34E434D4"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pag</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up</w:t>
            </w:r>
            <w:r w:rsidRPr="000138F2">
              <w:rPr>
                <w:rFonts w:asciiTheme="minorHAnsi" w:hAnsiTheme="minorHAnsi" w:cs="Calibri"/>
                <w:sz w:val="22"/>
                <w:szCs w:val="22"/>
              </w:rPr>
              <w:t>.</w:t>
            </w:r>
          </w:p>
          <w:p w14:paraId="31CB8135"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6728A013"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aff a</w:t>
            </w:r>
            <w:r w:rsidRPr="000138F2">
              <w:rPr>
                <w:rFonts w:asciiTheme="minorHAnsi" w:hAnsiTheme="minorHAnsi" w:cs="Calibri"/>
                <w:sz w:val="22"/>
                <w:szCs w:val="22"/>
              </w:rPr>
              <w:t>ccess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fin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u</w:t>
            </w:r>
            <w:r w:rsidRPr="000138F2">
              <w:rPr>
                <w:rFonts w:asciiTheme="minorHAnsi" w:hAnsiTheme="minorHAnsi" w:cs="Calibri"/>
                <w:sz w:val="22"/>
                <w:szCs w:val="22"/>
              </w:rPr>
              <w:t>se</w:t>
            </w:r>
            <w:r w:rsidRPr="000138F2">
              <w:rPr>
                <w:rFonts w:asciiTheme="minorHAnsi" w:hAnsiTheme="minorHAnsi" w:cs="Calibri"/>
                <w:spacing w:val="-1"/>
                <w:sz w:val="22"/>
                <w:szCs w:val="22"/>
              </w:rPr>
              <w:t>ful</w:t>
            </w:r>
            <w:r w:rsidRPr="000138F2">
              <w:rPr>
                <w:rFonts w:asciiTheme="minorHAnsi" w:hAnsiTheme="minorHAnsi" w:cs="Calibri"/>
                <w:sz w:val="22"/>
                <w:szCs w:val="22"/>
              </w:rPr>
              <w:t>.</w:t>
            </w:r>
          </w:p>
        </w:tc>
        <w:tc>
          <w:tcPr>
            <w:tcW w:w="2988" w:type="dxa"/>
          </w:tcPr>
          <w:p w14:paraId="1C91E03B"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473CA57F" w14:textId="77777777" w:rsidTr="00E32CBF">
        <w:tc>
          <w:tcPr>
            <w:tcW w:w="851" w:type="dxa"/>
            <w:shd w:val="clear" w:color="auto" w:fill="A8D08D" w:themeFill="accent6" w:themeFillTint="99"/>
          </w:tcPr>
          <w:p w14:paraId="682DBE5F"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.5</w:t>
            </w:r>
          </w:p>
        </w:tc>
        <w:tc>
          <w:tcPr>
            <w:tcW w:w="1843" w:type="dxa"/>
            <w:vMerge/>
            <w:vAlign w:val="center"/>
          </w:tcPr>
          <w:p w14:paraId="3DED2DCF"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F033C3C" w14:textId="77777777" w:rsidR="00EA5032" w:rsidRDefault="00EA5032" w:rsidP="008D14C4">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anagin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Fl</w:t>
            </w:r>
            <w:r w:rsidRPr="000138F2">
              <w:rPr>
                <w:rFonts w:asciiTheme="minorHAnsi" w:hAnsiTheme="minorHAnsi" w:cs="Calibri"/>
                <w:sz w:val="22"/>
                <w:szCs w:val="22"/>
              </w:rPr>
              <w:t>ex</w:t>
            </w:r>
            <w:r w:rsidRPr="000138F2">
              <w:rPr>
                <w:rFonts w:asciiTheme="minorHAnsi" w:hAnsiTheme="minorHAnsi" w:cs="Calibri"/>
                <w:spacing w:val="-1"/>
                <w:sz w:val="22"/>
                <w:szCs w:val="22"/>
              </w:rPr>
              <w:t>ibl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g</w:t>
            </w:r>
            <w:r w:rsidRPr="000138F2">
              <w:rPr>
                <w:rFonts w:asciiTheme="minorHAnsi" w:hAnsiTheme="minorHAnsi" w:cs="Calibri"/>
                <w:sz w:val="22"/>
                <w:szCs w:val="22"/>
              </w:rPr>
              <w:t>’ t</w:t>
            </w:r>
            <w:r w:rsidRPr="000138F2">
              <w:rPr>
                <w:rFonts w:asciiTheme="minorHAnsi" w:hAnsiTheme="minorHAnsi" w:cs="Calibri"/>
                <w:spacing w:val="-1"/>
                <w:sz w:val="22"/>
                <w:szCs w:val="22"/>
              </w:rPr>
              <w:t>rainin</w:t>
            </w:r>
            <w:r w:rsidRPr="000138F2">
              <w:rPr>
                <w:rFonts w:asciiTheme="minorHAnsi" w:hAnsiTheme="minorHAnsi" w:cs="Calibri"/>
                <w:sz w:val="22"/>
                <w:szCs w:val="22"/>
              </w:rPr>
              <w:t xml:space="preserve">g </w:t>
            </w:r>
            <w:r w:rsidRPr="000138F2">
              <w:rPr>
                <w:rFonts w:asciiTheme="minorHAnsi" w:hAnsiTheme="minorHAnsi" w:cs="Calibri"/>
                <w:sz w:val="22"/>
                <w:szCs w:val="22"/>
              </w:rPr>
              <w:lastRenderedPageBreak/>
              <w:t>to</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anda</w:t>
            </w:r>
            <w:r w:rsidRPr="000138F2">
              <w:rPr>
                <w:rFonts w:asciiTheme="minorHAnsi" w:hAnsiTheme="minorHAnsi" w:cs="Calibri"/>
                <w:sz w:val="22"/>
                <w:szCs w:val="22"/>
              </w:rPr>
              <w:t>t</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M</w:t>
            </w:r>
            <w:r w:rsidR="00C221B7">
              <w:rPr>
                <w:rFonts w:asciiTheme="minorHAnsi" w:hAnsiTheme="minorHAnsi" w:cs="Calibri"/>
                <w:spacing w:val="-2"/>
                <w:sz w:val="22"/>
                <w:szCs w:val="22"/>
              </w:rPr>
              <w:t>DP</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st</w:t>
            </w:r>
            <w:r w:rsidRPr="000138F2">
              <w:rPr>
                <w:rFonts w:asciiTheme="minorHAnsi" w:hAnsiTheme="minorHAnsi" w:cs="Calibri"/>
                <w:spacing w:val="-1"/>
                <w:sz w:val="22"/>
                <w:szCs w:val="22"/>
              </w:rPr>
              <w:t>andin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fi</w:t>
            </w:r>
            <w:r w:rsidRPr="000138F2">
              <w:rPr>
                <w:rFonts w:asciiTheme="minorHAnsi" w:hAnsiTheme="minorHAnsi" w:cs="Calibri"/>
                <w:sz w:val="22"/>
                <w:szCs w:val="22"/>
              </w:rPr>
              <w:t xml:space="preserve">ts </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o </w:t>
            </w:r>
            <w:r w:rsidRPr="000138F2">
              <w:rPr>
                <w:rFonts w:asciiTheme="minorHAnsi" w:hAnsiTheme="minorHAnsi" w:cs="Calibri"/>
                <w:spacing w:val="-1"/>
                <w:sz w:val="22"/>
                <w:szCs w:val="22"/>
              </w:rPr>
              <w:t>bu</w:t>
            </w:r>
            <w:r w:rsidRPr="000138F2">
              <w:rPr>
                <w:rFonts w:asciiTheme="minorHAnsi" w:hAnsiTheme="minorHAnsi" w:cs="Calibri"/>
                <w:sz w:val="22"/>
                <w:szCs w:val="22"/>
              </w:rPr>
              <w:t>s</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ess. </w:t>
            </w:r>
            <w:r w:rsidRPr="000138F2">
              <w:rPr>
                <w:rFonts w:asciiTheme="minorHAnsi" w:hAnsiTheme="minorHAnsi" w:cs="Calibri"/>
                <w:spacing w:val="-1"/>
                <w:sz w:val="22"/>
                <w:szCs w:val="22"/>
              </w:rPr>
              <w:t>Al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n</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 xml:space="preserve">aff </w:t>
            </w:r>
            <w:r w:rsidRPr="000138F2">
              <w:rPr>
                <w:rFonts w:asciiTheme="minorHAnsi" w:hAnsiTheme="minorHAnsi" w:cs="Calibri"/>
                <w:sz w:val="22"/>
                <w:szCs w:val="22"/>
              </w:rPr>
              <w:t>t</w:t>
            </w:r>
            <w:r w:rsidRPr="000138F2">
              <w:rPr>
                <w:rFonts w:asciiTheme="minorHAnsi" w:hAnsiTheme="minorHAnsi" w:cs="Calibri"/>
                <w:spacing w:val="-1"/>
                <w:sz w:val="22"/>
                <w:szCs w:val="22"/>
              </w:rPr>
              <w:t>rain</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annua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ba</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s 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qua</w:t>
            </w:r>
            <w:r w:rsidRPr="000138F2">
              <w:rPr>
                <w:rFonts w:asciiTheme="minorHAnsi" w:hAnsiTheme="minorHAnsi" w:cs="Calibri"/>
                <w:sz w:val="22"/>
                <w:szCs w:val="22"/>
              </w:rPr>
              <w:t>l 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p w14:paraId="4A2AA210" w14:textId="77777777" w:rsidR="00EA5032" w:rsidRPr="000138F2" w:rsidRDefault="00EA5032" w:rsidP="00EA5032">
            <w:pPr>
              <w:pStyle w:val="TableParagraph"/>
              <w:kinsoku w:val="0"/>
              <w:overflowPunct w:val="0"/>
              <w:spacing w:line="239" w:lineRule="auto"/>
              <w:ind w:left="8" w:right="381"/>
              <w:rPr>
                <w:rFonts w:asciiTheme="minorHAnsi" w:hAnsiTheme="minorHAnsi"/>
              </w:rPr>
            </w:pPr>
          </w:p>
        </w:tc>
        <w:tc>
          <w:tcPr>
            <w:tcW w:w="1843" w:type="dxa"/>
          </w:tcPr>
          <w:p w14:paraId="6098189A"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45F4AF26" w14:textId="422CE4F2" w:rsidR="00EA5032" w:rsidRPr="000138F2" w:rsidRDefault="00CD3C9F" w:rsidP="00EA5032">
            <w:pPr>
              <w:pStyle w:val="TableParagraph"/>
              <w:kinsoku w:val="0"/>
              <w:overflowPunct w:val="0"/>
              <w:spacing w:line="267" w:lineRule="exact"/>
              <w:rPr>
                <w:rFonts w:asciiTheme="minorHAnsi" w:hAnsiTheme="minorHAnsi"/>
              </w:rPr>
            </w:pPr>
            <w:r>
              <w:rPr>
                <w:rFonts w:asciiTheme="minorHAnsi" w:hAnsiTheme="minorHAnsi" w:cs="Calibri"/>
                <w:spacing w:val="-1"/>
                <w:sz w:val="22"/>
                <w:szCs w:val="22"/>
              </w:rPr>
              <w:t>SDM</w:t>
            </w:r>
          </w:p>
        </w:tc>
        <w:tc>
          <w:tcPr>
            <w:tcW w:w="2540" w:type="dxa"/>
          </w:tcPr>
          <w:p w14:paraId="56F0318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lastRenderedPageBreak/>
              <w:t>m</w:t>
            </w:r>
            <w:r w:rsidRPr="000138F2">
              <w:rPr>
                <w:rFonts w:asciiTheme="minorHAnsi" w:hAnsiTheme="minorHAnsi" w:cs="Calibri"/>
                <w:spacing w:val="-1"/>
                <w:sz w:val="22"/>
                <w:szCs w:val="22"/>
              </w:rPr>
              <w:t>ana</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p>
          <w:p w14:paraId="57A8D106"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z w:val="22"/>
                <w:szCs w:val="22"/>
              </w:rPr>
              <w:t>1</w:t>
            </w:r>
            <w:r w:rsidRPr="000138F2">
              <w:rPr>
                <w:rFonts w:asciiTheme="minorHAnsi" w:hAnsiTheme="minorHAnsi" w:cs="Calibri"/>
                <w:spacing w:val="-2"/>
                <w:sz w:val="22"/>
                <w:szCs w:val="22"/>
              </w:rPr>
              <w:t>0</w:t>
            </w:r>
            <w:r w:rsidRPr="000138F2">
              <w:rPr>
                <w:rFonts w:asciiTheme="minorHAnsi" w:hAnsiTheme="minorHAnsi" w:cs="Calibri"/>
                <w:sz w:val="22"/>
                <w:szCs w:val="22"/>
              </w:rPr>
              <w:t>0%.</w:t>
            </w:r>
          </w:p>
          <w:p w14:paraId="0267A9E0" w14:textId="77777777" w:rsidR="00EA5032" w:rsidRPr="000138F2" w:rsidRDefault="00EA5032" w:rsidP="00EA5032">
            <w:pPr>
              <w:pStyle w:val="TableParagraph"/>
              <w:kinsoku w:val="0"/>
              <w:overflowPunct w:val="0"/>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ni</w:t>
            </w:r>
            <w:r w:rsidRPr="000138F2">
              <w:rPr>
                <w:rFonts w:asciiTheme="minorHAnsi" w:hAnsiTheme="minorHAnsi" w:cs="Calibri"/>
                <w:spacing w:val="-3"/>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a</w:t>
            </w:r>
            <w:r w:rsidRPr="000138F2">
              <w:rPr>
                <w:rFonts w:asciiTheme="minorHAnsi" w:hAnsiTheme="minorHAnsi" w:cs="Calibri"/>
                <w:sz w:val="22"/>
                <w:szCs w:val="22"/>
              </w:rPr>
              <w:t>tte</w:t>
            </w:r>
            <w:r w:rsidRPr="000138F2">
              <w:rPr>
                <w:rFonts w:asciiTheme="minorHAnsi" w:hAnsiTheme="minorHAnsi" w:cs="Calibri"/>
                <w:spacing w:val="-1"/>
                <w:sz w:val="22"/>
                <w:szCs w:val="22"/>
              </w:rPr>
              <w:t>ndan</w:t>
            </w:r>
            <w:r w:rsidRPr="000138F2">
              <w:rPr>
                <w:rFonts w:asciiTheme="minorHAnsi" w:hAnsiTheme="minorHAnsi" w:cs="Calibri"/>
                <w:spacing w:val="-3"/>
                <w:sz w:val="22"/>
                <w:szCs w:val="22"/>
              </w:rPr>
              <w:t>c</w:t>
            </w:r>
            <w:r w:rsidRPr="000138F2">
              <w:rPr>
                <w:rFonts w:asciiTheme="minorHAnsi" w:hAnsiTheme="minorHAnsi" w:cs="Calibri"/>
                <w:sz w:val="22"/>
                <w:szCs w:val="22"/>
              </w:rPr>
              <w:t>e.</w:t>
            </w:r>
          </w:p>
          <w:p w14:paraId="5DECAFEB"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5C25B765"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z w:val="22"/>
                <w:szCs w:val="22"/>
              </w:rPr>
              <w:t>eel t</w:t>
            </w:r>
            <w:r w:rsidRPr="000138F2">
              <w:rPr>
                <w:rFonts w:asciiTheme="minorHAnsi" w:hAnsiTheme="minorHAnsi" w:cs="Calibri"/>
                <w:spacing w:val="-4"/>
                <w:sz w:val="22"/>
                <w:szCs w:val="22"/>
              </w:rPr>
              <w:t>h</w:t>
            </w:r>
            <w:r w:rsidRPr="000138F2">
              <w:rPr>
                <w:rFonts w:asciiTheme="minorHAnsi" w:hAnsiTheme="minorHAnsi" w:cs="Calibri"/>
                <w:sz w:val="22"/>
                <w:szCs w:val="22"/>
              </w:rPr>
              <w:t>e 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i</w:t>
            </w:r>
            <w:r w:rsidRPr="000138F2">
              <w:rPr>
                <w:rFonts w:asciiTheme="minorHAnsi" w:hAnsiTheme="minorHAnsi" w:cs="Calibri"/>
                <w:sz w:val="22"/>
                <w:szCs w:val="22"/>
              </w:rPr>
              <w:t>s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ib</w:t>
            </w:r>
            <w:r w:rsidRPr="000138F2">
              <w:rPr>
                <w:rFonts w:asciiTheme="minorHAnsi" w:hAnsiTheme="minorHAnsi" w:cs="Calibri"/>
                <w:spacing w:val="-3"/>
                <w:sz w:val="22"/>
                <w:szCs w:val="22"/>
              </w:rPr>
              <w:t>l</w:t>
            </w:r>
            <w:r w:rsidRPr="000138F2">
              <w:rPr>
                <w:rFonts w:asciiTheme="minorHAnsi" w:hAnsiTheme="minorHAnsi" w:cs="Calibri"/>
                <w:sz w:val="22"/>
                <w:szCs w:val="22"/>
              </w:rPr>
              <w:t>e 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rrang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ts.</w:t>
            </w:r>
          </w:p>
        </w:tc>
        <w:tc>
          <w:tcPr>
            <w:tcW w:w="2988" w:type="dxa"/>
          </w:tcPr>
          <w:p w14:paraId="2DF97330"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F13730">
              <w:rPr>
                <w:rFonts w:asciiTheme="minorHAnsi" w:hAnsiTheme="minorHAnsi" w:cs="Calibri"/>
                <w:color w:val="7030A0"/>
                <w:sz w:val="22"/>
                <w:szCs w:val="22"/>
              </w:rPr>
              <w:lastRenderedPageBreak/>
              <w:t xml:space="preserve">The foundation stage of the </w:t>
            </w:r>
            <w:r w:rsidRPr="00F13730">
              <w:rPr>
                <w:rFonts w:asciiTheme="minorHAnsi" w:hAnsiTheme="minorHAnsi" w:cs="Calibri"/>
                <w:color w:val="7030A0"/>
                <w:sz w:val="22"/>
                <w:szCs w:val="22"/>
              </w:rPr>
              <w:lastRenderedPageBreak/>
              <w:t>MDP now includes a module on flexible working which targets all new managers.</w:t>
            </w:r>
          </w:p>
          <w:p w14:paraId="55C4B594" w14:textId="77777777" w:rsidR="00F13730" w:rsidRDefault="00F13730" w:rsidP="00EA5032">
            <w:pPr>
              <w:pStyle w:val="TableParagraph"/>
              <w:kinsoku w:val="0"/>
              <w:overflowPunct w:val="0"/>
              <w:spacing w:line="267" w:lineRule="exact"/>
              <w:ind w:left="19"/>
              <w:rPr>
                <w:rFonts w:asciiTheme="minorHAnsi" w:hAnsiTheme="minorHAnsi" w:cs="Calibri"/>
                <w:color w:val="7030A0"/>
                <w:sz w:val="22"/>
                <w:szCs w:val="22"/>
              </w:rPr>
            </w:pPr>
          </w:p>
          <w:p w14:paraId="7676D0FE" w14:textId="77777777" w:rsidR="00F13730" w:rsidRPr="00F13730" w:rsidRDefault="00F13730"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z w:val="22"/>
                <w:szCs w:val="22"/>
              </w:rPr>
              <w:t>Attendance will be reported via the Equal Opportunities Monitoring Report 2018, and thereafter annually.</w:t>
            </w:r>
          </w:p>
        </w:tc>
      </w:tr>
      <w:tr w:rsidR="00EA5032" w:rsidRPr="000138F2" w14:paraId="4EA3F660" w14:textId="77777777" w:rsidTr="00E32CBF">
        <w:tc>
          <w:tcPr>
            <w:tcW w:w="851" w:type="dxa"/>
            <w:shd w:val="clear" w:color="auto" w:fill="FF5050"/>
          </w:tcPr>
          <w:p w14:paraId="7CA5D17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4</w:t>
            </w:r>
            <w:r w:rsidRPr="000138F2">
              <w:rPr>
                <w:rFonts w:asciiTheme="minorHAnsi" w:hAnsiTheme="minorHAnsi" w:cs="Calibri"/>
                <w:spacing w:val="-1"/>
                <w:sz w:val="22"/>
                <w:szCs w:val="22"/>
              </w:rPr>
              <w:t>.6</w:t>
            </w:r>
          </w:p>
        </w:tc>
        <w:tc>
          <w:tcPr>
            <w:tcW w:w="1843" w:type="dxa"/>
            <w:vMerge/>
            <w:vAlign w:val="center"/>
          </w:tcPr>
          <w:p w14:paraId="0062151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DCF7F80"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ul</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3"/>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H</w:t>
            </w:r>
            <w:r w:rsidRPr="000138F2">
              <w:rPr>
                <w:rFonts w:asciiTheme="minorHAnsi" w:hAnsiTheme="minorHAnsi" w:cs="Calibri"/>
                <w:sz w:val="22"/>
                <w:szCs w:val="22"/>
              </w:rPr>
              <w:t>R</w:t>
            </w:r>
          </w:p>
          <w:p w14:paraId="2C5B262C" w14:textId="77777777" w:rsidR="00EA5032" w:rsidRPr="000138F2" w:rsidRDefault="00EA5032" w:rsidP="00EA5032">
            <w:pPr>
              <w:pStyle w:val="TableParagraph"/>
              <w:kinsoku w:val="0"/>
              <w:overflowPunct w:val="0"/>
              <w:ind w:left="8" w:right="191"/>
              <w:rPr>
                <w:rFonts w:asciiTheme="minorHAnsi" w:hAnsiTheme="minorHAnsi"/>
              </w:rPr>
            </w:pPr>
            <w:r w:rsidRPr="000138F2">
              <w:rPr>
                <w:rFonts w:asciiTheme="minorHAnsi" w:hAnsiTheme="minorHAnsi" w:cs="Calibri"/>
                <w:spacing w:val="-1"/>
                <w:sz w:val="22"/>
                <w:szCs w:val="22"/>
              </w:rPr>
              <w:t>pri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ffi</w:t>
            </w:r>
            <w:r w:rsidRPr="000138F2">
              <w:rPr>
                <w:rFonts w:asciiTheme="minorHAnsi" w:hAnsiTheme="minorHAnsi" w:cs="Calibri"/>
                <w:sz w:val="22"/>
                <w:szCs w:val="22"/>
              </w:rPr>
              <w:t>c</w:t>
            </w:r>
            <w:r w:rsidRPr="000138F2">
              <w:rPr>
                <w:rFonts w:asciiTheme="minorHAnsi" w:hAnsiTheme="minorHAnsi" w:cs="Calibri"/>
                <w:spacing w:val="-1"/>
                <w:sz w:val="22"/>
                <w:szCs w:val="22"/>
              </w:rPr>
              <w:t>ia</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fu</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o</w:t>
            </w:r>
            <w:r w:rsidRPr="000138F2">
              <w:rPr>
                <w:rFonts w:asciiTheme="minorHAnsi" w:hAnsiTheme="minorHAnsi" w:cs="Calibri"/>
                <w:sz w:val="22"/>
                <w:szCs w:val="22"/>
              </w:rPr>
              <w:t xml:space="preserve">f a </w:t>
            </w:r>
            <w:r w:rsidRPr="000138F2">
              <w:rPr>
                <w:rFonts w:asciiTheme="minorHAnsi" w:hAnsiTheme="minorHAnsi" w:cs="Calibri"/>
                <w:spacing w:val="-1"/>
                <w:sz w:val="22"/>
                <w:szCs w:val="22"/>
              </w:rPr>
              <w:t>fl</w:t>
            </w:r>
            <w:r w:rsidRPr="000138F2">
              <w:rPr>
                <w:rFonts w:asciiTheme="minorHAnsi" w:hAnsiTheme="minorHAnsi" w:cs="Calibri"/>
                <w:sz w:val="22"/>
                <w:szCs w:val="22"/>
              </w:rPr>
              <w:t>ex</w:t>
            </w:r>
            <w:r w:rsidRPr="000138F2">
              <w:rPr>
                <w:rFonts w:asciiTheme="minorHAnsi" w:hAnsiTheme="minorHAnsi" w:cs="Calibri"/>
                <w:spacing w:val="-1"/>
                <w:sz w:val="22"/>
                <w:szCs w:val="22"/>
              </w:rPr>
              <w:t xml:space="preserve">ible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w:t>
            </w:r>
            <w:r w:rsidRPr="000138F2">
              <w:rPr>
                <w:rFonts w:asciiTheme="minorHAnsi" w:hAnsiTheme="minorHAnsi" w:cs="Calibri"/>
                <w:sz w:val="22"/>
                <w:szCs w:val="22"/>
              </w:rPr>
              <w:t>est.</w:t>
            </w:r>
            <w:r w:rsidRPr="000138F2">
              <w:rPr>
                <w:rFonts w:asciiTheme="minorHAnsi" w:hAnsiTheme="minorHAnsi" w:cs="Calibri"/>
                <w:spacing w:val="47"/>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ill al</w:t>
            </w:r>
            <w:r w:rsidRPr="000138F2">
              <w:rPr>
                <w:rFonts w:asciiTheme="minorHAnsi" w:hAnsiTheme="minorHAnsi" w:cs="Calibri"/>
                <w:sz w:val="22"/>
                <w:szCs w:val="22"/>
              </w:rPr>
              <w:t>so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ul</w:t>
            </w:r>
            <w:r w:rsidRPr="000138F2">
              <w:rPr>
                <w:rFonts w:asciiTheme="minorHAnsi" w:hAnsiTheme="minorHAnsi" w:cs="Calibri"/>
                <w:sz w:val="22"/>
                <w:szCs w:val="22"/>
              </w:rPr>
              <w:t>ted.</w:t>
            </w:r>
          </w:p>
        </w:tc>
        <w:tc>
          <w:tcPr>
            <w:tcW w:w="1843" w:type="dxa"/>
          </w:tcPr>
          <w:p w14:paraId="3FD4319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4A7F2BE5" w14:textId="087B6598" w:rsidR="00EA5032" w:rsidRPr="003F4801" w:rsidRDefault="00CD3C9F" w:rsidP="00EA5032">
            <w:pPr>
              <w:pStyle w:val="TableParagraph"/>
              <w:kinsoku w:val="0"/>
              <w:overflowPunct w:val="0"/>
              <w:spacing w:line="267" w:lineRule="exact"/>
              <w:rPr>
                <w:rFonts w:asciiTheme="minorHAnsi" w:hAnsiTheme="minorHAnsi"/>
                <w:color w:val="4472C4" w:themeColor="accent5"/>
              </w:rPr>
            </w:pPr>
            <w:r w:rsidRPr="003F4801">
              <w:rPr>
                <w:rFonts w:asciiTheme="minorHAnsi" w:hAnsiTheme="minorHAnsi" w:cs="Calibri"/>
                <w:color w:val="4472C4" w:themeColor="accent5"/>
                <w:spacing w:val="-1"/>
                <w:sz w:val="22"/>
                <w:szCs w:val="22"/>
              </w:rPr>
              <w:t>Head of HR Operations</w:t>
            </w:r>
          </w:p>
        </w:tc>
        <w:tc>
          <w:tcPr>
            <w:tcW w:w="2540" w:type="dxa"/>
          </w:tcPr>
          <w:p w14:paraId="0BC3D952"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008D14C4">
              <w:rPr>
                <w:rFonts w:asciiTheme="minorHAnsi" w:hAnsiTheme="minorHAnsi" w:cs="Calibri"/>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4"/>
                <w:sz w:val="22"/>
                <w:szCs w:val="22"/>
              </w:rPr>
              <w:t>h</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z w:val="22"/>
                <w:szCs w:val="22"/>
              </w:rPr>
              <w:t>cess see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fai</w:t>
            </w:r>
            <w:r w:rsidRPr="000138F2">
              <w:rPr>
                <w:rFonts w:asciiTheme="minorHAnsi" w:hAnsiTheme="minorHAnsi" w:cs="Calibri"/>
                <w:sz w:val="22"/>
                <w:szCs w:val="22"/>
              </w:rPr>
              <w:t>r</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ran</w:t>
            </w:r>
            <w:r w:rsidRPr="000138F2">
              <w:rPr>
                <w:rFonts w:asciiTheme="minorHAnsi" w:hAnsiTheme="minorHAnsi" w:cs="Calibri"/>
                <w:sz w:val="22"/>
                <w:szCs w:val="22"/>
              </w:rPr>
              <w:t>s</w:t>
            </w:r>
            <w:r w:rsidRPr="000138F2">
              <w:rPr>
                <w:rFonts w:asciiTheme="minorHAnsi" w:hAnsiTheme="minorHAnsi" w:cs="Calibri"/>
                <w:spacing w:val="-1"/>
                <w:sz w:val="22"/>
                <w:szCs w:val="22"/>
              </w:rPr>
              <w:t>par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2988" w:type="dxa"/>
          </w:tcPr>
          <w:p w14:paraId="7374CC31"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13730">
              <w:rPr>
                <w:rFonts w:asciiTheme="minorHAnsi" w:hAnsiTheme="minorHAnsi" w:cs="Calibri"/>
                <w:color w:val="7030A0"/>
                <w:spacing w:val="-1"/>
                <w:sz w:val="22"/>
                <w:szCs w:val="22"/>
              </w:rPr>
              <w:t>Progressed via Departmental E&amp;D Action Plans.</w:t>
            </w:r>
          </w:p>
          <w:p w14:paraId="62CA76D9" w14:textId="77777777" w:rsidR="00F13730" w:rsidRDefault="00F13730"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0C3E5733" w14:textId="77777777" w:rsidR="00F13730" w:rsidRPr="00F13730" w:rsidRDefault="00F13730"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This action is ongoing.</w:t>
            </w:r>
          </w:p>
        </w:tc>
      </w:tr>
      <w:tr w:rsidR="00EA5032" w:rsidRPr="000138F2" w14:paraId="13DC0676" w14:textId="77777777" w:rsidTr="00F0072D">
        <w:trPr>
          <w:trHeight w:val="1738"/>
        </w:trPr>
        <w:tc>
          <w:tcPr>
            <w:tcW w:w="851" w:type="dxa"/>
            <w:shd w:val="clear" w:color="auto" w:fill="FFE599" w:themeFill="accent4" w:themeFillTint="66"/>
          </w:tcPr>
          <w:p w14:paraId="032F993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4</w:t>
            </w:r>
            <w:r w:rsidRPr="000138F2">
              <w:rPr>
                <w:rFonts w:asciiTheme="minorHAnsi" w:hAnsiTheme="minorHAnsi" w:cs="Calibri"/>
                <w:spacing w:val="-1"/>
                <w:sz w:val="22"/>
                <w:szCs w:val="22"/>
              </w:rPr>
              <w:t>.7</w:t>
            </w:r>
          </w:p>
        </w:tc>
        <w:tc>
          <w:tcPr>
            <w:tcW w:w="1843" w:type="dxa"/>
            <w:vMerge/>
            <w:vAlign w:val="center"/>
          </w:tcPr>
          <w:p w14:paraId="5415B2BD" w14:textId="77777777" w:rsidR="00EA5032" w:rsidRPr="00203E49" w:rsidRDefault="00EA5032" w:rsidP="00EA5032">
            <w:pPr>
              <w:ind w:left="104" w:right="-108"/>
              <w:rPr>
                <w:rFonts w:asciiTheme="minorHAnsi" w:hAnsiTheme="minorHAnsi"/>
                <w:b/>
              </w:rPr>
            </w:pPr>
          </w:p>
        </w:tc>
        <w:tc>
          <w:tcPr>
            <w:tcW w:w="3686" w:type="dxa"/>
          </w:tcPr>
          <w:p w14:paraId="5F76DBBF"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48"/>
                <w:sz w:val="22"/>
                <w:szCs w:val="22"/>
              </w:rPr>
              <w:t xml:space="preserve"> </w:t>
            </w:r>
            <w:r w:rsidRPr="000138F2">
              <w:rPr>
                <w:rFonts w:asciiTheme="minorHAnsi" w:hAnsiTheme="minorHAnsi" w:cs="Calibri"/>
                <w:spacing w:val="-1"/>
                <w:sz w:val="22"/>
                <w:szCs w:val="22"/>
              </w:rPr>
              <w:t>IC</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PP</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Pr>
                <w:rFonts w:asciiTheme="minorHAnsi" w:hAnsiTheme="minorHAnsi" w:cs="Calibri"/>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z w:val="22"/>
                <w:szCs w:val="22"/>
              </w:rPr>
              <w:t>t</w:t>
            </w:r>
            <w:r w:rsidRPr="000138F2">
              <w:rPr>
                <w:rFonts w:asciiTheme="minorHAnsi" w:hAnsiTheme="minorHAnsi" w:cs="Calibri"/>
                <w:spacing w:val="-1"/>
                <w:sz w:val="22"/>
                <w:szCs w:val="22"/>
              </w:rPr>
              <w:t>ibili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fl</w:t>
            </w:r>
            <w:r w:rsidRPr="000138F2">
              <w:rPr>
                <w:rFonts w:asciiTheme="minorHAnsi" w:hAnsiTheme="minorHAnsi" w:cs="Calibri"/>
                <w:spacing w:val="-2"/>
                <w:sz w:val="22"/>
                <w:szCs w:val="22"/>
              </w:rPr>
              <w:t>e</w:t>
            </w:r>
            <w:r w:rsidRPr="000138F2">
              <w:rPr>
                <w:rFonts w:asciiTheme="minorHAnsi" w:hAnsiTheme="minorHAnsi" w:cs="Calibri"/>
                <w:sz w:val="22"/>
                <w:szCs w:val="22"/>
              </w:rPr>
              <w:t>x</w:t>
            </w:r>
            <w:r w:rsidRPr="000138F2">
              <w:rPr>
                <w:rFonts w:asciiTheme="minorHAnsi" w:hAnsiTheme="minorHAnsi" w:cs="Calibri"/>
                <w:spacing w:val="-1"/>
                <w:sz w:val="22"/>
                <w:szCs w:val="22"/>
              </w:rPr>
              <w:t xml:space="preserve">ible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843" w:type="dxa"/>
          </w:tcPr>
          <w:p w14:paraId="6DD90C1F"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Dec</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3AB2E405"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w:t>
            </w:r>
          </w:p>
          <w:p w14:paraId="7BE256E0"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352BBF05"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Upda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IC</w:t>
            </w:r>
            <w:r w:rsidRPr="000138F2">
              <w:rPr>
                <w:rFonts w:asciiTheme="minorHAnsi" w:hAnsiTheme="minorHAnsi" w:cs="Calibri"/>
                <w:spacing w:val="-2"/>
                <w:sz w:val="22"/>
                <w:szCs w:val="22"/>
              </w:rPr>
              <w:t>P</w:t>
            </w:r>
            <w:r w:rsidRPr="000138F2">
              <w:rPr>
                <w:rFonts w:asciiTheme="minorHAnsi" w:hAnsiTheme="minorHAnsi" w:cs="Calibri"/>
                <w:spacing w:val="1"/>
                <w:sz w:val="22"/>
                <w:szCs w:val="22"/>
              </w:rPr>
              <w: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P</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ess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pacing w:val="-3"/>
                <w:sz w:val="22"/>
                <w:szCs w:val="22"/>
              </w:rPr>
              <w:t>i</w:t>
            </w:r>
            <w:r w:rsidRPr="000138F2">
              <w:rPr>
                <w:rFonts w:asciiTheme="minorHAnsi" w:hAnsiTheme="minorHAnsi" w:cs="Calibri"/>
                <w:sz w:val="22"/>
                <w:szCs w:val="22"/>
              </w:rPr>
              <w:t>es c</w:t>
            </w:r>
            <w:r w:rsidRPr="000138F2">
              <w:rPr>
                <w:rFonts w:asciiTheme="minorHAnsi" w:hAnsiTheme="minorHAnsi" w:cs="Calibri"/>
                <w:spacing w:val="-1"/>
                <w:sz w:val="22"/>
                <w:szCs w:val="22"/>
              </w:rPr>
              <w:t>hang</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is r</w:t>
            </w:r>
            <w:r w:rsidRPr="000138F2">
              <w:rPr>
                <w:rFonts w:asciiTheme="minorHAnsi" w:hAnsiTheme="minorHAnsi" w:cs="Calibri"/>
                <w:sz w:val="22"/>
                <w:szCs w:val="22"/>
              </w:rPr>
              <w:t>e</w:t>
            </w:r>
            <w:r w:rsidRPr="000138F2">
              <w:rPr>
                <w:rFonts w:asciiTheme="minorHAnsi" w:hAnsiTheme="minorHAnsi" w:cs="Calibri"/>
                <w:spacing w:val="-1"/>
                <w:sz w:val="22"/>
                <w:szCs w:val="22"/>
              </w:rPr>
              <w:t>quir</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6A4BEF2B"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F13730">
              <w:rPr>
                <w:rFonts w:asciiTheme="minorHAnsi" w:hAnsiTheme="minorHAnsi" w:cs="Calibri"/>
                <w:color w:val="7030A0"/>
                <w:spacing w:val="-1"/>
                <w:sz w:val="22"/>
                <w:szCs w:val="22"/>
              </w:rPr>
              <w:t>Barriers have been removed to support part-time workers progressing their careers. ICP’s are reviewed to ensure objectives are now</w:t>
            </w:r>
            <w:r w:rsidRPr="00F13730">
              <w:rPr>
                <w:rFonts w:asciiTheme="minorHAnsi" w:hAnsiTheme="minorHAnsi" w:cs="Calibri"/>
                <w:i/>
                <w:color w:val="7030A0"/>
                <w:spacing w:val="-1"/>
                <w:sz w:val="22"/>
                <w:szCs w:val="22"/>
              </w:rPr>
              <w:t xml:space="preserve"> </w:t>
            </w:r>
            <w:r w:rsidRPr="00F13730">
              <w:rPr>
                <w:rFonts w:asciiTheme="minorHAnsi" w:hAnsiTheme="minorHAnsi" w:cs="Calibri"/>
                <w:color w:val="7030A0"/>
                <w:spacing w:val="-1"/>
                <w:sz w:val="22"/>
                <w:szCs w:val="22"/>
              </w:rPr>
              <w:t>aligned to hours of work.</w:t>
            </w:r>
          </w:p>
          <w:p w14:paraId="7E2321FA" w14:textId="77777777" w:rsidR="00F0072D" w:rsidRDefault="00F0072D" w:rsidP="00EA5032">
            <w:pPr>
              <w:pStyle w:val="TableParagraph"/>
              <w:kinsoku w:val="0"/>
              <w:overflowPunct w:val="0"/>
              <w:spacing w:line="267" w:lineRule="exact"/>
              <w:ind w:left="19"/>
              <w:rPr>
                <w:rFonts w:asciiTheme="minorHAnsi" w:hAnsiTheme="minorHAnsi" w:cs="Calibri"/>
                <w:color w:val="7030A0"/>
                <w:spacing w:val="-1"/>
                <w:sz w:val="22"/>
                <w:szCs w:val="22"/>
              </w:rPr>
            </w:pPr>
          </w:p>
          <w:p w14:paraId="24DB8076" w14:textId="77777777" w:rsidR="00F0072D" w:rsidRPr="000138F2" w:rsidRDefault="00F0072D"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66846920" w14:textId="77777777" w:rsidTr="00E32CBF">
        <w:tc>
          <w:tcPr>
            <w:tcW w:w="15168" w:type="dxa"/>
            <w:gridSpan w:val="7"/>
            <w:vAlign w:val="center"/>
          </w:tcPr>
          <w:p w14:paraId="7AF09D4D"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t>5.</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C</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m</w:t>
            </w:r>
            <w:r w:rsidRPr="00203E49">
              <w:rPr>
                <w:rFonts w:asciiTheme="minorHAnsi" w:hAnsiTheme="minorHAnsi" w:cs="Calibri"/>
                <w:b/>
                <w:bCs/>
                <w:spacing w:val="-2"/>
                <w:sz w:val="22"/>
                <w:szCs w:val="22"/>
              </w:rPr>
              <w:t>m</w:t>
            </w:r>
            <w:r w:rsidRPr="00203E49">
              <w:rPr>
                <w:rFonts w:asciiTheme="minorHAnsi" w:hAnsiTheme="minorHAnsi" w:cs="Calibri"/>
                <w:b/>
                <w:bCs/>
                <w:sz w:val="22"/>
                <w:szCs w:val="22"/>
              </w:rPr>
              <w:t>itm</w:t>
            </w:r>
            <w:r w:rsidRPr="00203E49">
              <w:rPr>
                <w:rFonts w:asciiTheme="minorHAnsi" w:hAnsiTheme="minorHAnsi" w:cs="Calibri"/>
                <w:b/>
                <w:bCs/>
                <w:spacing w:val="-1"/>
                <w:sz w:val="22"/>
                <w:szCs w:val="22"/>
              </w:rPr>
              <w:t>en</w:t>
            </w:r>
            <w:r w:rsidRPr="00203E49">
              <w:rPr>
                <w:rFonts w:asciiTheme="minorHAnsi" w:hAnsiTheme="minorHAnsi" w:cs="Calibri"/>
                <w:b/>
                <w:bCs/>
                <w:sz w:val="22"/>
                <w:szCs w:val="22"/>
              </w:rPr>
              <w:t>t</w:t>
            </w:r>
            <w:r w:rsidRPr="00203E49">
              <w:rPr>
                <w:rFonts w:asciiTheme="minorHAnsi" w:hAnsiTheme="minorHAnsi" w:cs="Calibri"/>
                <w:b/>
                <w:bCs/>
                <w:spacing w:val="-2"/>
                <w:sz w:val="22"/>
                <w:szCs w:val="22"/>
              </w:rPr>
              <w:t xml:space="preserve"> </w:t>
            </w:r>
            <w:r w:rsidRPr="00203E49">
              <w:rPr>
                <w:rFonts w:asciiTheme="minorHAnsi" w:hAnsiTheme="minorHAnsi" w:cs="Calibri"/>
                <w:b/>
                <w:bCs/>
                <w:sz w:val="22"/>
                <w:szCs w:val="22"/>
              </w:rPr>
              <w:t>to</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i</w:t>
            </w:r>
            <w:r w:rsidRPr="00203E49">
              <w:rPr>
                <w:rFonts w:asciiTheme="minorHAnsi" w:hAnsiTheme="minorHAnsi" w:cs="Calibri"/>
                <w:b/>
                <w:bCs/>
                <w:sz w:val="22"/>
                <w:szCs w:val="22"/>
              </w:rPr>
              <w:t>m</w:t>
            </w:r>
            <w:r w:rsidRPr="00203E49">
              <w:rPr>
                <w:rFonts w:asciiTheme="minorHAnsi" w:hAnsiTheme="minorHAnsi" w:cs="Calibri"/>
                <w:b/>
                <w:bCs/>
                <w:spacing w:val="-1"/>
                <w:sz w:val="22"/>
                <w:szCs w:val="22"/>
              </w:rPr>
              <w:t>p</w:t>
            </w:r>
            <w:r w:rsidRPr="00203E49">
              <w:rPr>
                <w:rFonts w:asciiTheme="minorHAnsi" w:hAnsiTheme="minorHAnsi" w:cs="Calibri"/>
                <w:b/>
                <w:bCs/>
                <w:sz w:val="22"/>
                <w:szCs w:val="22"/>
              </w:rPr>
              <w:t>r</w:t>
            </w:r>
            <w:r w:rsidRPr="00203E49">
              <w:rPr>
                <w:rFonts w:asciiTheme="minorHAnsi" w:hAnsiTheme="minorHAnsi" w:cs="Calibri"/>
                <w:b/>
                <w:bCs/>
                <w:spacing w:val="-2"/>
                <w:sz w:val="22"/>
                <w:szCs w:val="22"/>
              </w:rPr>
              <w:t>ovi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c</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pacing w:val="-4"/>
                <w:sz w:val="22"/>
                <w:szCs w:val="22"/>
              </w:rPr>
              <w:t>e</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p</w:t>
            </w:r>
            <w:r w:rsidRPr="00203E49">
              <w:rPr>
                <w:rFonts w:asciiTheme="minorHAnsi" w:hAnsiTheme="minorHAnsi" w:cs="Calibri"/>
                <w:b/>
                <w:bCs/>
                <w:sz w:val="22"/>
                <w:szCs w:val="22"/>
              </w:rPr>
              <w:t>r</w:t>
            </w:r>
            <w:r w:rsidRPr="00203E49">
              <w:rPr>
                <w:rFonts w:asciiTheme="minorHAnsi" w:hAnsiTheme="minorHAnsi" w:cs="Calibri"/>
                <w:b/>
                <w:bCs/>
                <w:spacing w:val="-2"/>
                <w:sz w:val="22"/>
                <w:szCs w:val="22"/>
              </w:rPr>
              <w:t>og</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r w:rsidRPr="00203E49">
              <w:rPr>
                <w:rFonts w:asciiTheme="minorHAnsi" w:hAnsiTheme="minorHAnsi" w:cs="Calibri"/>
                <w:b/>
                <w:bCs/>
                <w:spacing w:val="-2"/>
                <w:sz w:val="22"/>
                <w:szCs w:val="22"/>
              </w:rPr>
              <w:t>s</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n</w:t>
            </w:r>
          </w:p>
          <w:p w14:paraId="7BCF9B44"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r>
      <w:tr w:rsidR="00EA5032" w:rsidRPr="000138F2" w14:paraId="075723D5" w14:textId="77777777" w:rsidTr="00E32CBF">
        <w:tc>
          <w:tcPr>
            <w:tcW w:w="851" w:type="dxa"/>
            <w:shd w:val="clear" w:color="auto" w:fill="A8D08D" w:themeFill="accent6" w:themeFillTint="99"/>
          </w:tcPr>
          <w:p w14:paraId="00C1E059"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.1</w:t>
            </w:r>
          </w:p>
        </w:tc>
        <w:tc>
          <w:tcPr>
            <w:tcW w:w="1843" w:type="dxa"/>
            <w:vMerge w:val="restart"/>
            <w:vAlign w:val="center"/>
          </w:tcPr>
          <w:p w14:paraId="28C86324" w14:textId="77777777" w:rsidR="00EA5032" w:rsidRPr="00203E49" w:rsidRDefault="00EA5032" w:rsidP="00EA5032">
            <w:pPr>
              <w:pStyle w:val="TableParagraph"/>
              <w:kinsoku w:val="0"/>
              <w:overflowPunct w:val="0"/>
              <w:spacing w:before="5" w:line="170" w:lineRule="exact"/>
              <w:ind w:left="104" w:right="-108"/>
              <w:rPr>
                <w:rFonts w:asciiTheme="minorHAnsi" w:hAnsiTheme="minorHAnsi"/>
                <w:b/>
                <w:sz w:val="17"/>
                <w:szCs w:val="17"/>
              </w:rPr>
            </w:pPr>
          </w:p>
          <w:p w14:paraId="2A902762"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apprai</w:t>
            </w:r>
            <w:r w:rsidRPr="00203E49">
              <w:rPr>
                <w:rFonts w:asciiTheme="minorHAnsi" w:hAnsiTheme="minorHAnsi" w:cs="Calibri"/>
                <w:b/>
                <w:sz w:val="22"/>
                <w:szCs w:val="22"/>
              </w:rPr>
              <w:t>s</w:t>
            </w:r>
            <w:r w:rsidRPr="00203E49">
              <w:rPr>
                <w:rFonts w:asciiTheme="minorHAnsi" w:hAnsiTheme="minorHAnsi" w:cs="Calibri"/>
                <w:b/>
                <w:spacing w:val="-1"/>
                <w:sz w:val="22"/>
                <w:szCs w:val="22"/>
              </w:rPr>
              <w:t>a</w:t>
            </w:r>
            <w:r w:rsidRPr="00203E49">
              <w:rPr>
                <w:rFonts w:asciiTheme="minorHAnsi" w:hAnsiTheme="minorHAnsi" w:cs="Calibri"/>
                <w:b/>
                <w:sz w:val="22"/>
                <w:szCs w:val="22"/>
              </w:rPr>
              <w:t xml:space="preserve">l </w:t>
            </w: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z w:val="22"/>
                <w:szCs w:val="22"/>
              </w:rPr>
              <w:t>c</w:t>
            </w:r>
            <w:r w:rsidRPr="00203E49">
              <w:rPr>
                <w:rFonts w:asciiTheme="minorHAnsi" w:hAnsiTheme="minorHAnsi" w:cs="Calibri"/>
                <w:b/>
                <w:spacing w:val="-2"/>
                <w:sz w:val="22"/>
                <w:szCs w:val="22"/>
              </w:rPr>
              <w:t>e</w:t>
            </w:r>
            <w:r w:rsidRPr="00203E49">
              <w:rPr>
                <w:rFonts w:asciiTheme="minorHAnsi" w:hAnsiTheme="minorHAnsi" w:cs="Calibri"/>
                <w:b/>
                <w:sz w:val="22"/>
                <w:szCs w:val="22"/>
              </w:rPr>
              <w:t xml:space="preserve">ss </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ain</w:t>
            </w:r>
            <w:r w:rsidRPr="00203E49">
              <w:rPr>
                <w:rFonts w:asciiTheme="minorHAnsi" w:hAnsiTheme="minorHAnsi" w:cs="Calibri"/>
                <w:b/>
                <w:sz w:val="22"/>
                <w:szCs w:val="22"/>
              </w:rPr>
              <w:t>t</w:t>
            </w:r>
            <w:r w:rsidRPr="00203E49">
              <w:rPr>
                <w:rFonts w:asciiTheme="minorHAnsi" w:hAnsiTheme="minorHAnsi" w:cs="Calibri"/>
                <w:b/>
                <w:spacing w:val="-1"/>
                <w:sz w:val="22"/>
                <w:szCs w:val="22"/>
              </w:rPr>
              <w:t>ain</w:t>
            </w:r>
            <w:r w:rsidRPr="00203E49">
              <w:rPr>
                <w:rFonts w:asciiTheme="minorHAnsi" w:hAnsiTheme="minorHAnsi" w:cs="Calibri"/>
                <w:b/>
                <w:sz w:val="22"/>
                <w:szCs w:val="22"/>
              </w:rPr>
              <w:t>s a</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f</w:t>
            </w:r>
            <w:r w:rsidRPr="00203E49">
              <w:rPr>
                <w:rFonts w:asciiTheme="minorHAnsi" w:hAnsiTheme="minorHAnsi" w:cs="Calibri"/>
                <w:b/>
                <w:spacing w:val="-2"/>
                <w:sz w:val="22"/>
                <w:szCs w:val="22"/>
              </w:rPr>
              <w:t>o</w:t>
            </w:r>
            <w:r w:rsidRPr="00203E49">
              <w:rPr>
                <w:rFonts w:asciiTheme="minorHAnsi" w:hAnsiTheme="minorHAnsi" w:cs="Calibri"/>
                <w:b/>
                <w:sz w:val="22"/>
                <w:szCs w:val="22"/>
              </w:rPr>
              <w:t>c</w:t>
            </w:r>
            <w:r w:rsidRPr="00203E49">
              <w:rPr>
                <w:rFonts w:asciiTheme="minorHAnsi" w:hAnsiTheme="minorHAnsi" w:cs="Calibri"/>
                <w:b/>
                <w:spacing w:val="-1"/>
                <w:sz w:val="22"/>
                <w:szCs w:val="22"/>
              </w:rPr>
              <w:t>u</w:t>
            </w:r>
            <w:r w:rsidRPr="00203E49">
              <w:rPr>
                <w:rFonts w:asciiTheme="minorHAnsi" w:hAnsiTheme="minorHAnsi" w:cs="Calibri"/>
                <w:b/>
                <w:sz w:val="22"/>
                <w:szCs w:val="22"/>
              </w:rPr>
              <w:t xml:space="preserve">s </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c</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r</w:t>
            </w:r>
            <w:r w:rsidRPr="00203E49">
              <w:rPr>
                <w:rFonts w:asciiTheme="minorHAnsi" w:hAnsiTheme="minorHAnsi" w:cs="Calibri"/>
                <w:b/>
                <w:sz w:val="22"/>
                <w:szCs w:val="22"/>
              </w:rPr>
              <w:t xml:space="preserve">eer </w:t>
            </w: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gr</w:t>
            </w:r>
            <w:r w:rsidRPr="00203E49">
              <w:rPr>
                <w:rFonts w:asciiTheme="minorHAnsi" w:hAnsiTheme="minorHAnsi" w:cs="Calibri"/>
                <w:b/>
                <w:sz w:val="22"/>
                <w:szCs w:val="22"/>
              </w:rPr>
              <w:t>ess</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d</w:t>
            </w:r>
            <w:r w:rsidRPr="00203E49">
              <w:rPr>
                <w:rFonts w:asciiTheme="minorHAnsi" w:hAnsiTheme="minorHAnsi" w:cs="Calibri"/>
                <w:b/>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p</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p>
        </w:tc>
        <w:tc>
          <w:tcPr>
            <w:tcW w:w="3686" w:type="dxa"/>
          </w:tcPr>
          <w:p w14:paraId="7743AEA1"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ff</w:t>
            </w:r>
            <w:r w:rsidRPr="000138F2">
              <w:rPr>
                <w:rFonts w:asciiTheme="minorHAnsi" w:hAnsiTheme="minorHAnsi" w:cs="Calibri"/>
                <w:spacing w:val="-2"/>
                <w:sz w:val="22"/>
                <w:szCs w:val="22"/>
              </w:rPr>
              <w:t>e</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e</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7A8F5EBE" w14:textId="77777777" w:rsidR="00EA5032" w:rsidRPr="000138F2" w:rsidRDefault="00EA5032" w:rsidP="00EA5032">
            <w:pPr>
              <w:pStyle w:val="TableParagraph"/>
              <w:kinsoku w:val="0"/>
              <w:overflowPunct w:val="0"/>
              <w:ind w:left="8" w:right="445"/>
              <w:rPr>
                <w:rFonts w:asciiTheme="minorHAnsi" w:hAnsiTheme="minorHAnsi"/>
              </w:rPr>
            </w:pPr>
            <w:r w:rsidRPr="000138F2">
              <w:rPr>
                <w:rFonts w:asciiTheme="minorHAnsi" w:hAnsiTheme="minorHAnsi" w:cs="Calibri"/>
                <w:sz w:val="22"/>
                <w:szCs w:val="22"/>
              </w:rPr>
              <w:t>c</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eer </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ainin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dis</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al pr</w:t>
            </w:r>
            <w:r w:rsidRPr="000138F2">
              <w:rPr>
                <w:rFonts w:asciiTheme="minorHAnsi" w:hAnsiTheme="minorHAnsi" w:cs="Calibri"/>
                <w:spacing w:val="1"/>
                <w:sz w:val="22"/>
                <w:szCs w:val="22"/>
              </w:rPr>
              <w:t>o</w:t>
            </w:r>
            <w:r w:rsidRPr="000138F2">
              <w:rPr>
                <w:rFonts w:asciiTheme="minorHAnsi" w:hAnsiTheme="minorHAnsi" w:cs="Calibri"/>
                <w:sz w:val="22"/>
                <w:szCs w:val="22"/>
              </w:rPr>
              <w:t>cess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ov</w:t>
            </w:r>
            <w:r w:rsidRPr="000138F2">
              <w:rPr>
                <w:rFonts w:asciiTheme="minorHAnsi" w:hAnsiTheme="minorHAnsi" w:cs="Calibri"/>
                <w:spacing w:val="-1"/>
                <w:sz w:val="22"/>
                <w:szCs w:val="22"/>
              </w:rPr>
              <w:t>idin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guid</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ar</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als</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eme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barri</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e</w:t>
            </w:r>
            <w:r w:rsidRPr="000138F2">
              <w:rPr>
                <w:rFonts w:asciiTheme="minorHAnsi" w:hAnsiTheme="minorHAnsi" w:cs="Calibri"/>
                <w:sz w:val="22"/>
                <w:szCs w:val="22"/>
              </w:rPr>
              <w:t>ss.</w:t>
            </w:r>
          </w:p>
        </w:tc>
        <w:tc>
          <w:tcPr>
            <w:tcW w:w="1843" w:type="dxa"/>
          </w:tcPr>
          <w:p w14:paraId="6932982E"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550511F9"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ODs</w:t>
            </w:r>
          </w:p>
          <w:p w14:paraId="3E8F6190" w14:textId="77777777" w:rsidR="00EA5032" w:rsidRPr="000138F2" w:rsidRDefault="00EA5032" w:rsidP="00EA5032">
            <w:pPr>
              <w:pStyle w:val="TableParagraph"/>
              <w:kinsoku w:val="0"/>
              <w:overflowPunct w:val="0"/>
              <w:ind w:right="-1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p w14:paraId="1D9E9E91"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tc>
        <w:tc>
          <w:tcPr>
            <w:tcW w:w="2540" w:type="dxa"/>
          </w:tcPr>
          <w:p w14:paraId="6935DE9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Guidan</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har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th</w:t>
            </w:r>
            <w:r w:rsidRPr="000138F2">
              <w:rPr>
                <w:rFonts w:asciiTheme="minorHAnsi" w:hAnsiTheme="minorHAnsi" w:cs="Calibri"/>
                <w:spacing w:val="-1"/>
                <w:sz w:val="22"/>
                <w:szCs w:val="22"/>
              </w:rPr>
              <w:t xml:space="preserve"> al</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w:t>
            </w:r>
          </w:p>
          <w:p w14:paraId="52A83BDD" w14:textId="77777777" w:rsidR="00004F5B" w:rsidRDefault="00004F5B" w:rsidP="00EA5032">
            <w:pPr>
              <w:pStyle w:val="TableParagraph"/>
              <w:kinsoku w:val="0"/>
              <w:overflowPunct w:val="0"/>
              <w:rPr>
                <w:rFonts w:asciiTheme="minorHAnsi" w:hAnsiTheme="minorHAnsi"/>
                <w:sz w:val="26"/>
                <w:szCs w:val="26"/>
              </w:rPr>
            </w:pPr>
          </w:p>
          <w:p w14:paraId="1B0D694D"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fin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in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di</w:t>
            </w:r>
            <w:r w:rsidRPr="000138F2">
              <w:rPr>
                <w:rFonts w:asciiTheme="minorHAnsi" w:hAnsiTheme="minorHAnsi" w:cs="Calibri"/>
                <w:sz w:val="22"/>
                <w:szCs w:val="22"/>
              </w:rPr>
              <w:t>sc</w:t>
            </w:r>
            <w:r w:rsidRPr="000138F2">
              <w:rPr>
                <w:rFonts w:asciiTheme="minorHAnsi" w:hAnsiTheme="minorHAnsi" w:cs="Calibri"/>
                <w:spacing w:val="-1"/>
                <w:sz w:val="22"/>
                <w:szCs w:val="22"/>
              </w:rPr>
              <w:t>u</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k</w:t>
            </w:r>
            <w:r w:rsidRPr="000138F2">
              <w:rPr>
                <w:rFonts w:asciiTheme="minorHAnsi" w:hAnsiTheme="minorHAnsi" w:cs="Calibri"/>
                <w:sz w:val="22"/>
                <w:szCs w:val="22"/>
              </w:rPr>
              <w:t>ey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ubj</w:t>
            </w:r>
            <w:r w:rsidRPr="000138F2">
              <w:rPr>
                <w:rFonts w:asciiTheme="minorHAnsi" w:hAnsiTheme="minorHAnsi" w:cs="Calibri"/>
                <w:sz w:val="22"/>
                <w:szCs w:val="22"/>
              </w:rPr>
              <w:t>ects</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lastRenderedPageBreak/>
              <w:t>a</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apprai</w:t>
            </w:r>
            <w:r w:rsidRPr="000138F2">
              <w:rPr>
                <w:rFonts w:asciiTheme="minorHAnsi" w:hAnsiTheme="minorHAnsi" w:cs="Calibri"/>
                <w:sz w:val="22"/>
                <w:szCs w:val="22"/>
              </w:rPr>
              <w:t>se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ved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 xml:space="preserve">as </w:t>
            </w:r>
            <w:r w:rsidRPr="000138F2">
              <w:rPr>
                <w:rFonts w:asciiTheme="minorHAnsi" w:hAnsiTheme="minorHAnsi" w:cs="Calibri"/>
                <w:sz w:val="22"/>
                <w:szCs w:val="22"/>
              </w:rPr>
              <w:t>c</w:t>
            </w:r>
            <w:r w:rsidRPr="000138F2">
              <w:rPr>
                <w:rFonts w:asciiTheme="minorHAnsi" w:hAnsiTheme="minorHAnsi" w:cs="Calibri"/>
                <w:spacing w:val="-1"/>
                <w:sz w:val="22"/>
                <w:szCs w:val="22"/>
              </w:rPr>
              <w:t>apabl</w:t>
            </w:r>
            <w:r w:rsidRPr="000138F2">
              <w:rPr>
                <w:rFonts w:asciiTheme="minorHAnsi" w:hAnsiTheme="minorHAnsi" w:cs="Calibri"/>
                <w:sz w:val="22"/>
                <w:szCs w:val="22"/>
              </w:rPr>
              <w:t>e.</w:t>
            </w:r>
          </w:p>
        </w:tc>
        <w:tc>
          <w:tcPr>
            <w:tcW w:w="2988" w:type="dxa"/>
          </w:tcPr>
          <w:p w14:paraId="6C8D648B"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r w:rsidRPr="00A16B04">
              <w:rPr>
                <w:rFonts w:asciiTheme="minorHAnsi" w:hAnsiTheme="minorHAnsi" w:cs="Calibri"/>
                <w:color w:val="7030A0"/>
                <w:spacing w:val="-1"/>
                <w:sz w:val="22"/>
                <w:szCs w:val="22"/>
              </w:rPr>
              <w:lastRenderedPageBreak/>
              <w:t>Guidance referring to career development discussions is now available within the frequently answered questions of the appraisal section on the intranet.</w:t>
            </w:r>
          </w:p>
        </w:tc>
      </w:tr>
      <w:tr w:rsidR="00EA5032" w:rsidRPr="000138F2" w14:paraId="5A8CC847" w14:textId="77777777" w:rsidTr="00E32CBF">
        <w:tc>
          <w:tcPr>
            <w:tcW w:w="851" w:type="dxa"/>
            <w:shd w:val="clear" w:color="auto" w:fill="A8D08D" w:themeFill="accent6" w:themeFillTint="99"/>
          </w:tcPr>
          <w:p w14:paraId="3506554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.2</w:t>
            </w:r>
          </w:p>
        </w:tc>
        <w:tc>
          <w:tcPr>
            <w:tcW w:w="1843" w:type="dxa"/>
            <w:vMerge/>
            <w:vAlign w:val="center"/>
          </w:tcPr>
          <w:p w14:paraId="4F018544"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086255B4"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 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anda</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ry</w:t>
            </w:r>
          </w:p>
          <w:p w14:paraId="3F7E7F41" w14:textId="77777777" w:rsidR="00EA5032" w:rsidRPr="000138F2" w:rsidRDefault="00EA5032" w:rsidP="00EA5032">
            <w:pPr>
              <w:pStyle w:val="TableParagraph"/>
              <w:kinsoku w:val="0"/>
              <w:overflowPunct w:val="0"/>
              <w:ind w:left="8" w:right="632"/>
              <w:rPr>
                <w:rFonts w:asciiTheme="minorHAnsi" w:hAnsiTheme="minorHAnsi"/>
              </w:rPr>
            </w:pP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ew </w:t>
            </w:r>
            <w:r w:rsidRPr="000138F2">
              <w:rPr>
                <w:rFonts w:asciiTheme="minorHAnsi" w:hAnsiTheme="minorHAnsi" w:cs="Calibri"/>
                <w:spacing w:val="-1"/>
                <w:sz w:val="22"/>
                <w:szCs w:val="22"/>
              </w:rPr>
              <w:t>apprai</w:t>
            </w:r>
            <w:r w:rsidRPr="000138F2">
              <w:rPr>
                <w:rFonts w:asciiTheme="minorHAnsi" w:hAnsiTheme="minorHAnsi" w:cs="Calibri"/>
                <w:sz w:val="22"/>
                <w:szCs w:val="22"/>
              </w:rPr>
              <w:t>se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il</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 ex</w:t>
            </w:r>
            <w:r w:rsidRPr="000138F2">
              <w:rPr>
                <w:rFonts w:asciiTheme="minorHAnsi" w:hAnsiTheme="minorHAnsi" w:cs="Calibri"/>
                <w:spacing w:val="-1"/>
                <w:sz w:val="22"/>
                <w:szCs w:val="22"/>
              </w:rPr>
              <w:t>i</w:t>
            </w:r>
            <w:r w:rsidRPr="000138F2">
              <w:rPr>
                <w:rFonts w:asciiTheme="minorHAnsi" w:hAnsiTheme="minorHAnsi" w:cs="Calibri"/>
                <w:sz w:val="22"/>
                <w:szCs w:val="22"/>
              </w:rPr>
              <w:t>st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apprai</w:t>
            </w:r>
            <w:r w:rsidRPr="000138F2">
              <w:rPr>
                <w:rFonts w:asciiTheme="minorHAnsi" w:hAnsiTheme="minorHAnsi" w:cs="Calibri"/>
                <w:sz w:val="22"/>
                <w:szCs w:val="22"/>
              </w:rPr>
              <w:t>se</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upd</w:t>
            </w:r>
            <w:r w:rsidRPr="000138F2">
              <w:rPr>
                <w:rFonts w:asciiTheme="minorHAnsi" w:hAnsiTheme="minorHAnsi" w:cs="Calibri"/>
                <w:spacing w:val="-3"/>
                <w:sz w:val="22"/>
                <w:szCs w:val="22"/>
              </w:rPr>
              <w:t>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 t</w:t>
            </w:r>
            <w:r w:rsidRPr="000138F2">
              <w:rPr>
                <w:rFonts w:asciiTheme="minorHAnsi" w:hAnsiTheme="minorHAnsi" w:cs="Calibri"/>
                <w:spacing w:val="-1"/>
                <w:sz w:val="22"/>
                <w:szCs w:val="22"/>
              </w:rPr>
              <w:t>raining</w:t>
            </w:r>
            <w:r w:rsidRPr="000138F2">
              <w:rPr>
                <w:rFonts w:asciiTheme="minorHAnsi" w:hAnsiTheme="minorHAnsi" w:cs="Calibri"/>
                <w:sz w:val="22"/>
                <w:szCs w:val="22"/>
              </w:rPr>
              <w:t>. 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p</w:t>
            </w:r>
            <w:r w:rsidRPr="000138F2">
              <w:rPr>
                <w:rFonts w:asciiTheme="minorHAnsi" w:hAnsiTheme="minorHAnsi" w:cs="Calibri"/>
                <w:sz w:val="22"/>
                <w:szCs w:val="22"/>
              </w:rPr>
              <w:t>ec</w:t>
            </w:r>
            <w:r w:rsidRPr="000138F2">
              <w:rPr>
                <w:rFonts w:asciiTheme="minorHAnsi" w:hAnsiTheme="minorHAnsi" w:cs="Calibri"/>
                <w:spacing w:val="-1"/>
                <w:sz w:val="22"/>
                <w:szCs w:val="22"/>
              </w:rPr>
              <w:t>ific inf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urag</w:t>
            </w:r>
            <w:r w:rsidRPr="000138F2">
              <w:rPr>
                <w:rFonts w:asciiTheme="minorHAnsi" w:hAnsiTheme="minorHAnsi" w:cs="Calibri"/>
                <w:sz w:val="22"/>
                <w:szCs w:val="22"/>
              </w:rPr>
              <w:t>e w</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z w:val="22"/>
                <w:szCs w:val="22"/>
              </w:rPr>
              <w:t>en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r</w:t>
            </w:r>
            <w:r w:rsidRPr="000138F2">
              <w:rPr>
                <w:rFonts w:asciiTheme="minorHAnsi" w:hAnsiTheme="minorHAnsi" w:cs="Calibri"/>
                <w:sz w:val="22"/>
                <w:szCs w:val="22"/>
              </w:rPr>
              <w:t>eers</w:t>
            </w:r>
          </w:p>
        </w:tc>
        <w:tc>
          <w:tcPr>
            <w:tcW w:w="1843" w:type="dxa"/>
          </w:tcPr>
          <w:p w14:paraId="72E4C889"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4DEE2D80"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tc>
        <w:tc>
          <w:tcPr>
            <w:tcW w:w="2540" w:type="dxa"/>
          </w:tcPr>
          <w:p w14:paraId="4554598C"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upda</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w:t>
            </w:r>
          </w:p>
          <w:p w14:paraId="4FFC25BA" w14:textId="77777777" w:rsidR="00EA5032" w:rsidRPr="000138F2" w:rsidRDefault="00EA5032" w:rsidP="00EA5032">
            <w:pPr>
              <w:pStyle w:val="TableParagraph"/>
              <w:kinsoku w:val="0"/>
              <w:overflowPunct w:val="0"/>
              <w:spacing w:before="7" w:line="530" w:lineRule="atLeas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ra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1740308E"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 xml:space="preserve">as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c</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eer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z w:val="22"/>
                <w:szCs w:val="22"/>
              </w:rPr>
              <w:t>ess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988" w:type="dxa"/>
          </w:tcPr>
          <w:p w14:paraId="14938537" w14:textId="77777777" w:rsidR="00EA5032"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A16B04">
              <w:rPr>
                <w:rFonts w:asciiTheme="minorHAnsi" w:hAnsiTheme="minorHAnsi" w:cs="Calibri"/>
                <w:color w:val="7030A0"/>
                <w:sz w:val="22"/>
                <w:szCs w:val="22"/>
              </w:rPr>
              <w:t>First course set for Dec 4</w:t>
            </w:r>
            <w:r w:rsidRPr="00A16B04">
              <w:rPr>
                <w:rFonts w:asciiTheme="minorHAnsi" w:hAnsiTheme="minorHAnsi" w:cs="Calibri"/>
                <w:color w:val="7030A0"/>
                <w:sz w:val="22"/>
                <w:szCs w:val="22"/>
                <w:vertAlign w:val="superscript"/>
              </w:rPr>
              <w:t>th</w:t>
            </w:r>
            <w:r w:rsidR="008704F6" w:rsidRPr="00A16B04">
              <w:rPr>
                <w:rFonts w:asciiTheme="minorHAnsi" w:hAnsiTheme="minorHAnsi" w:cs="Calibri"/>
                <w:color w:val="7030A0"/>
                <w:sz w:val="22"/>
                <w:szCs w:val="22"/>
              </w:rPr>
              <w:t xml:space="preserve"> on “Managing Development” </w:t>
            </w:r>
            <w:r w:rsidR="004C2095" w:rsidRPr="00A16B04">
              <w:rPr>
                <w:rFonts w:asciiTheme="minorHAnsi" w:hAnsiTheme="minorHAnsi" w:cs="Calibri"/>
                <w:color w:val="7030A0"/>
                <w:sz w:val="22"/>
                <w:szCs w:val="22"/>
              </w:rPr>
              <w:t xml:space="preserve">a </w:t>
            </w:r>
            <w:r w:rsidR="008704F6" w:rsidRPr="00A16B04">
              <w:rPr>
                <w:rFonts w:asciiTheme="minorHAnsi" w:hAnsiTheme="minorHAnsi" w:cs="Calibri"/>
                <w:color w:val="7030A0"/>
                <w:sz w:val="22"/>
                <w:szCs w:val="22"/>
              </w:rPr>
              <w:t>c</w:t>
            </w:r>
            <w:r w:rsidRPr="00A16B04">
              <w:rPr>
                <w:rFonts w:asciiTheme="minorHAnsi" w:hAnsiTheme="minorHAnsi" w:cs="Calibri"/>
                <w:color w:val="7030A0"/>
                <w:sz w:val="22"/>
                <w:szCs w:val="22"/>
              </w:rPr>
              <w:t>ore part of the MDP.</w:t>
            </w:r>
          </w:p>
          <w:p w14:paraId="7A6A4959" w14:textId="77777777" w:rsidR="00A16B04" w:rsidRPr="00A16B04" w:rsidRDefault="00A16B04" w:rsidP="00E71290">
            <w:pPr>
              <w:pStyle w:val="TableParagraph"/>
              <w:kinsoku w:val="0"/>
              <w:overflowPunct w:val="0"/>
              <w:spacing w:line="267" w:lineRule="exact"/>
              <w:rPr>
                <w:rFonts w:asciiTheme="minorHAnsi" w:hAnsiTheme="minorHAnsi" w:cs="Calibri"/>
                <w:sz w:val="22"/>
                <w:szCs w:val="22"/>
              </w:rPr>
            </w:pPr>
            <w:r>
              <w:rPr>
                <w:rFonts w:asciiTheme="minorHAnsi" w:hAnsiTheme="minorHAnsi" w:cs="Calibri"/>
                <w:sz w:val="22"/>
                <w:szCs w:val="22"/>
              </w:rPr>
              <w:t xml:space="preserve">“Management Development” is now offered to all appraisers. During 2018 four events were delivered. Training includes suggested questions </w:t>
            </w:r>
            <w:r w:rsidR="00E71290">
              <w:rPr>
                <w:rFonts w:asciiTheme="minorHAnsi" w:hAnsiTheme="minorHAnsi" w:cs="Calibri"/>
                <w:sz w:val="22"/>
                <w:szCs w:val="22"/>
              </w:rPr>
              <w:t>regarding</w:t>
            </w:r>
            <w:r>
              <w:rPr>
                <w:rFonts w:asciiTheme="minorHAnsi" w:hAnsiTheme="minorHAnsi" w:cs="Calibri"/>
                <w:sz w:val="22"/>
                <w:szCs w:val="22"/>
              </w:rPr>
              <w:t xml:space="preserve"> conversation about career development which will </w:t>
            </w:r>
            <w:r w:rsidR="00C221B7">
              <w:rPr>
                <w:rFonts w:asciiTheme="minorHAnsi" w:hAnsiTheme="minorHAnsi" w:cs="Calibri"/>
                <w:sz w:val="22"/>
                <w:szCs w:val="22"/>
              </w:rPr>
              <w:t xml:space="preserve">also </w:t>
            </w:r>
            <w:r>
              <w:rPr>
                <w:rFonts w:asciiTheme="minorHAnsi" w:hAnsiTheme="minorHAnsi" w:cs="Calibri"/>
                <w:sz w:val="22"/>
                <w:szCs w:val="22"/>
              </w:rPr>
              <w:t>benefit female staff</w:t>
            </w:r>
            <w:r w:rsidR="00C221B7">
              <w:rPr>
                <w:rFonts w:asciiTheme="minorHAnsi" w:hAnsiTheme="minorHAnsi" w:cs="Calibri"/>
                <w:sz w:val="22"/>
                <w:szCs w:val="22"/>
              </w:rPr>
              <w:t>.</w:t>
            </w:r>
          </w:p>
        </w:tc>
      </w:tr>
      <w:tr w:rsidR="00EA5032" w:rsidRPr="000138F2" w14:paraId="3EB5C39F" w14:textId="77777777" w:rsidTr="00E32CBF">
        <w:tc>
          <w:tcPr>
            <w:tcW w:w="851" w:type="dxa"/>
            <w:shd w:val="clear" w:color="auto" w:fill="FF5050"/>
          </w:tcPr>
          <w:p w14:paraId="65EC29D3"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.3</w:t>
            </w:r>
          </w:p>
        </w:tc>
        <w:tc>
          <w:tcPr>
            <w:tcW w:w="1843" w:type="dxa"/>
            <w:vMerge/>
            <w:vAlign w:val="center"/>
          </w:tcPr>
          <w:p w14:paraId="300D8248"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114BDCF3"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z w:val="22"/>
                <w:szCs w:val="22"/>
              </w:rPr>
              <w:t>et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p>
          <w:p w14:paraId="2668131F" w14:textId="77777777" w:rsidR="00EA5032" w:rsidRPr="000138F2" w:rsidRDefault="00EA5032" w:rsidP="00EA5032">
            <w:pPr>
              <w:pStyle w:val="TableParagraph"/>
              <w:kinsoku w:val="0"/>
              <w:overflowPunct w:val="0"/>
              <w:spacing w:line="239" w:lineRule="auto"/>
              <w:ind w:left="8" w:right="212"/>
              <w:rPr>
                <w:rFonts w:asciiTheme="minorHAnsi" w:hAnsiTheme="minorHAnsi"/>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al</w:t>
            </w:r>
            <w:r w:rsidRPr="000138F2">
              <w:rPr>
                <w:rFonts w:asciiTheme="minorHAnsi" w:hAnsiTheme="minorHAnsi" w:cs="Calibri"/>
                <w:sz w:val="22"/>
                <w:szCs w:val="22"/>
              </w:rPr>
              <w:t>s to</w:t>
            </w:r>
            <w:r w:rsidRPr="000138F2">
              <w:rPr>
                <w:rFonts w:asciiTheme="minorHAnsi" w:hAnsiTheme="minorHAnsi" w:cs="Calibri"/>
                <w:spacing w:val="-1"/>
                <w:sz w:val="22"/>
                <w:szCs w:val="22"/>
              </w:rPr>
              <w:t xml:space="preserve"> 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his pr</w:t>
            </w:r>
            <w:r w:rsidRPr="000138F2">
              <w:rPr>
                <w:rFonts w:asciiTheme="minorHAnsi" w:hAnsiTheme="minorHAnsi" w:cs="Calibri"/>
                <w:spacing w:val="1"/>
                <w:sz w:val="22"/>
                <w:szCs w:val="22"/>
              </w:rPr>
              <w:t>o</w:t>
            </w:r>
            <w:r w:rsidRPr="000138F2">
              <w:rPr>
                <w:rFonts w:asciiTheme="minorHAnsi" w:hAnsiTheme="minorHAnsi" w:cs="Calibri"/>
                <w:sz w:val="22"/>
                <w:szCs w:val="22"/>
              </w:rPr>
              <w:t>cess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cc</w:t>
            </w:r>
            <w:r w:rsidRPr="000138F2">
              <w:rPr>
                <w:rFonts w:asciiTheme="minorHAnsi" w:hAnsiTheme="minorHAnsi" w:cs="Calibri"/>
                <w:spacing w:val="-1"/>
                <w:sz w:val="22"/>
                <w:szCs w:val="22"/>
              </w:rPr>
              <w:t>urrin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w:t>
            </w:r>
            <w:r w:rsidRPr="000138F2">
              <w:rPr>
                <w:rFonts w:asciiTheme="minorHAnsi" w:hAnsiTheme="minorHAnsi" w:cs="Calibri"/>
                <w:spacing w:val="-4"/>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ke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1"/>
                <w:sz w:val="22"/>
                <w:szCs w:val="22"/>
              </w:rPr>
              <w:t>pli</w:t>
            </w:r>
            <w:r w:rsidRPr="000138F2">
              <w:rPr>
                <w:rFonts w:asciiTheme="minorHAnsi" w:hAnsiTheme="minorHAnsi" w:cs="Calibri"/>
                <w:sz w:val="22"/>
                <w:szCs w:val="22"/>
              </w:rPr>
              <w:t>c</w:t>
            </w:r>
            <w:r w:rsidRPr="000138F2">
              <w:rPr>
                <w:rFonts w:asciiTheme="minorHAnsi" w:hAnsiTheme="minorHAnsi" w:cs="Calibri"/>
                <w:spacing w:val="-1"/>
                <w:sz w:val="22"/>
                <w:szCs w:val="22"/>
              </w:rPr>
              <w:t>it 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w:t>
            </w:r>
            <w:r w:rsidRPr="000138F2">
              <w:rPr>
                <w:rFonts w:asciiTheme="minorHAnsi" w:hAnsiTheme="minorHAnsi" w:cs="Calibri"/>
                <w:spacing w:val="-1"/>
                <w:sz w:val="22"/>
                <w:szCs w:val="22"/>
              </w:rPr>
              <w:t>hi</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arg</w:t>
            </w:r>
            <w:r w:rsidRPr="000138F2">
              <w:rPr>
                <w:rFonts w:asciiTheme="minorHAnsi" w:hAnsiTheme="minorHAnsi" w:cs="Calibri"/>
                <w:spacing w:val="-2"/>
                <w:sz w:val="22"/>
                <w:szCs w:val="22"/>
              </w:rPr>
              <w:t>e</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 st</w:t>
            </w:r>
            <w:r w:rsidRPr="000138F2">
              <w:rPr>
                <w:rFonts w:asciiTheme="minorHAnsi" w:hAnsiTheme="minorHAnsi" w:cs="Calibri"/>
                <w:spacing w:val="-1"/>
                <w:sz w:val="22"/>
                <w:szCs w:val="22"/>
              </w:rPr>
              <w:t>aff b</w:t>
            </w:r>
            <w:r w:rsidRPr="000138F2">
              <w:rPr>
                <w:rFonts w:asciiTheme="minorHAnsi" w:hAnsiTheme="minorHAnsi" w:cs="Calibri"/>
                <w:sz w:val="22"/>
                <w:szCs w:val="22"/>
              </w:rPr>
              <w:t>e</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apprai</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annually</w:t>
            </w:r>
          </w:p>
        </w:tc>
        <w:tc>
          <w:tcPr>
            <w:tcW w:w="1843" w:type="dxa"/>
          </w:tcPr>
          <w:p w14:paraId="01B252A0"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00183FF7">
              <w:rPr>
                <w:rFonts w:asciiTheme="minorHAnsi" w:hAnsiTheme="minorHAnsi" w:cs="Calibri"/>
                <w:sz w:val="22"/>
                <w:szCs w:val="22"/>
              </w:rPr>
              <w:t xml:space="preserve"> </w:t>
            </w:r>
            <w:r w:rsidR="00183FF7" w:rsidRPr="000138F2">
              <w:rPr>
                <w:rFonts w:asciiTheme="minorHAnsi" w:hAnsiTheme="minorHAnsi" w:cs="Calibri"/>
                <w:sz w:val="22"/>
                <w:szCs w:val="22"/>
              </w:rPr>
              <w:t>‘</w:t>
            </w:r>
            <w:r w:rsidR="00183FF7">
              <w:rPr>
                <w:rFonts w:asciiTheme="minorHAnsi" w:hAnsiTheme="minorHAnsi" w:cs="Calibri"/>
                <w:spacing w:val="-2"/>
                <w:sz w:val="22"/>
                <w:szCs w:val="22"/>
              </w:rPr>
              <w:t>17</w:t>
            </w:r>
            <w:r w:rsidRPr="000138F2">
              <w:rPr>
                <w:rFonts w:asciiTheme="minorHAnsi" w:hAnsiTheme="minorHAnsi" w:cs="Calibri"/>
                <w:sz w:val="22"/>
                <w:szCs w:val="22"/>
              </w:rPr>
              <w:t>,</w:t>
            </w:r>
          </w:p>
          <w:p w14:paraId="311866BE" w14:textId="77777777" w:rsidR="00EA5032" w:rsidRPr="000138F2" w:rsidRDefault="00EA5032" w:rsidP="00EA5032">
            <w:pPr>
              <w:pStyle w:val="TableParagraph"/>
              <w:kinsoku w:val="0"/>
              <w:overflowPunct w:val="0"/>
              <w:spacing w:line="239" w:lineRule="auto"/>
              <w:ind w:left="34" w:right="-108"/>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en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hl</w:t>
            </w:r>
            <w:r w:rsidRPr="000138F2">
              <w:rPr>
                <w:rFonts w:asciiTheme="minorHAnsi" w:hAnsiTheme="minorHAnsi" w:cs="Calibri"/>
                <w:sz w:val="22"/>
                <w:szCs w:val="22"/>
              </w:rPr>
              <w:t xml:space="preserve">y </w:t>
            </w:r>
            <w:r w:rsidRPr="000138F2">
              <w:rPr>
                <w:rFonts w:asciiTheme="minorHAnsi" w:hAnsiTheme="minorHAnsi" w:cs="Calibri"/>
                <w:spacing w:val="-1"/>
                <w:sz w:val="22"/>
                <w:szCs w:val="22"/>
              </w:rPr>
              <w:t>durin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las</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 xml:space="preserve">al </w:t>
            </w:r>
            <w:r w:rsidRPr="000138F2">
              <w:rPr>
                <w:rFonts w:asciiTheme="minorHAnsi" w:hAnsiTheme="minorHAnsi" w:cs="Calibri"/>
                <w:sz w:val="22"/>
                <w:szCs w:val="22"/>
              </w:rPr>
              <w:t>cyc</w:t>
            </w:r>
            <w:r w:rsidRPr="000138F2">
              <w:rPr>
                <w:rFonts w:asciiTheme="minorHAnsi" w:hAnsiTheme="minorHAnsi" w:cs="Calibri"/>
                <w:spacing w:val="-1"/>
                <w:sz w:val="22"/>
                <w:szCs w:val="22"/>
              </w:rPr>
              <w:t>l</w:t>
            </w:r>
            <w:r w:rsidRPr="000138F2">
              <w:rPr>
                <w:rFonts w:asciiTheme="minorHAnsi" w:hAnsiTheme="minorHAnsi" w:cs="Calibri"/>
                <w:sz w:val="22"/>
                <w:szCs w:val="22"/>
              </w:rPr>
              <w:t>e</w:t>
            </w:r>
          </w:p>
        </w:tc>
        <w:tc>
          <w:tcPr>
            <w:tcW w:w="1417" w:type="dxa"/>
          </w:tcPr>
          <w:p w14:paraId="102A5DB9"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445A2C64"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HR</w:t>
            </w:r>
          </w:p>
        </w:tc>
        <w:tc>
          <w:tcPr>
            <w:tcW w:w="2540" w:type="dxa"/>
          </w:tcPr>
          <w:p w14:paraId="5265DC48"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&gt;9</w:t>
            </w:r>
            <w:r w:rsidRPr="000138F2">
              <w:rPr>
                <w:rFonts w:asciiTheme="minorHAnsi" w:hAnsiTheme="minorHAnsi" w:cs="Calibri"/>
                <w:spacing w:val="-2"/>
                <w:sz w:val="22"/>
                <w:szCs w:val="22"/>
              </w:rPr>
              <w:t>5</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ra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02</w:t>
            </w:r>
            <w:r w:rsidRPr="000138F2">
              <w:rPr>
                <w:rFonts w:asciiTheme="minorHAnsi" w:hAnsiTheme="minorHAnsi" w:cs="Calibri"/>
                <w:sz w:val="22"/>
                <w:szCs w:val="22"/>
              </w:rPr>
              <w:t>0.</w:t>
            </w:r>
          </w:p>
        </w:tc>
        <w:tc>
          <w:tcPr>
            <w:tcW w:w="2988" w:type="dxa"/>
          </w:tcPr>
          <w:p w14:paraId="28C09BD6" w14:textId="77777777" w:rsidR="00EA5032" w:rsidRDefault="00EA5032" w:rsidP="004F61DE">
            <w:pPr>
              <w:pStyle w:val="TableParagraph"/>
              <w:kinsoku w:val="0"/>
              <w:overflowPunct w:val="0"/>
              <w:spacing w:line="267" w:lineRule="exact"/>
              <w:ind w:left="19"/>
              <w:rPr>
                <w:rFonts w:asciiTheme="minorHAnsi" w:hAnsiTheme="minorHAnsi" w:cs="Calibri"/>
                <w:color w:val="7030A0"/>
                <w:sz w:val="22"/>
                <w:szCs w:val="22"/>
              </w:rPr>
            </w:pPr>
            <w:r w:rsidRPr="00C221B7">
              <w:rPr>
                <w:rFonts w:asciiTheme="minorHAnsi" w:hAnsiTheme="minorHAnsi" w:cs="Calibri"/>
                <w:color w:val="7030A0"/>
                <w:sz w:val="22"/>
                <w:szCs w:val="22"/>
              </w:rPr>
              <w:t xml:space="preserve">68.9% appraisal completion rates as at Aug </w:t>
            </w:r>
            <w:r w:rsidR="00183FF7" w:rsidRPr="00C221B7">
              <w:rPr>
                <w:rFonts w:asciiTheme="minorHAnsi" w:hAnsiTheme="minorHAnsi" w:cs="Calibri"/>
                <w:color w:val="7030A0"/>
                <w:sz w:val="22"/>
                <w:szCs w:val="22"/>
              </w:rPr>
              <w:t>20</w:t>
            </w:r>
            <w:r w:rsidR="004F61DE" w:rsidRPr="00C221B7">
              <w:rPr>
                <w:rFonts w:asciiTheme="minorHAnsi" w:hAnsiTheme="minorHAnsi" w:cs="Calibri"/>
                <w:color w:val="7030A0"/>
                <w:sz w:val="22"/>
                <w:szCs w:val="22"/>
              </w:rPr>
              <w:t>17.</w:t>
            </w:r>
          </w:p>
          <w:p w14:paraId="002726E1" w14:textId="77777777" w:rsidR="00C221B7" w:rsidRDefault="00C221B7" w:rsidP="004F61DE">
            <w:pPr>
              <w:pStyle w:val="TableParagraph"/>
              <w:kinsoku w:val="0"/>
              <w:overflowPunct w:val="0"/>
              <w:spacing w:line="267" w:lineRule="exact"/>
              <w:ind w:left="19"/>
              <w:rPr>
                <w:rFonts w:asciiTheme="minorHAnsi" w:hAnsiTheme="minorHAnsi" w:cs="Calibri"/>
                <w:color w:val="7030A0"/>
                <w:sz w:val="22"/>
                <w:szCs w:val="22"/>
              </w:rPr>
            </w:pPr>
          </w:p>
          <w:p w14:paraId="790B39CF" w14:textId="77777777" w:rsidR="00C221B7" w:rsidRPr="00DA77AA" w:rsidRDefault="00C221B7" w:rsidP="004F61DE">
            <w:pPr>
              <w:pStyle w:val="TableParagraph"/>
              <w:kinsoku w:val="0"/>
              <w:overflowPunct w:val="0"/>
              <w:spacing w:line="267" w:lineRule="exact"/>
              <w:ind w:left="19"/>
              <w:rPr>
                <w:rFonts w:asciiTheme="minorHAnsi" w:hAnsiTheme="minorHAnsi" w:cs="Calibri"/>
                <w:color w:val="FF0000"/>
                <w:sz w:val="22"/>
                <w:szCs w:val="22"/>
              </w:rPr>
            </w:pPr>
            <w:r>
              <w:rPr>
                <w:rFonts w:asciiTheme="minorHAnsi" w:hAnsiTheme="minorHAnsi" w:cs="Calibri"/>
                <w:sz w:val="22"/>
                <w:szCs w:val="22"/>
              </w:rPr>
              <w:t>73% Completion rate during 2017/18 academic year.</w:t>
            </w:r>
          </w:p>
        </w:tc>
      </w:tr>
      <w:tr w:rsidR="00EA5032" w:rsidRPr="000138F2" w14:paraId="5B866C63" w14:textId="77777777" w:rsidTr="00E32CBF">
        <w:tc>
          <w:tcPr>
            <w:tcW w:w="851" w:type="dxa"/>
            <w:shd w:val="clear" w:color="auto" w:fill="FF5050"/>
          </w:tcPr>
          <w:p w14:paraId="5E1E719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.4</w:t>
            </w:r>
          </w:p>
        </w:tc>
        <w:tc>
          <w:tcPr>
            <w:tcW w:w="1843" w:type="dxa"/>
            <w:vMerge/>
            <w:vAlign w:val="center"/>
          </w:tcPr>
          <w:p w14:paraId="50F7BA77" w14:textId="77777777" w:rsidR="00EA5032" w:rsidRPr="00203E49" w:rsidRDefault="00EA5032" w:rsidP="00EA5032">
            <w:pPr>
              <w:ind w:left="104" w:right="-108"/>
              <w:rPr>
                <w:rFonts w:asciiTheme="minorHAnsi" w:hAnsiTheme="minorHAnsi"/>
                <w:b/>
              </w:rPr>
            </w:pPr>
          </w:p>
        </w:tc>
        <w:tc>
          <w:tcPr>
            <w:tcW w:w="3686" w:type="dxa"/>
          </w:tcPr>
          <w:p w14:paraId="4AB94B8F" w14:textId="77777777" w:rsidR="00EA5032" w:rsidRPr="00E27DB3" w:rsidRDefault="00EA5032" w:rsidP="00EA5032">
            <w:pPr>
              <w:pStyle w:val="TableParagraph"/>
              <w:kinsoku w:val="0"/>
              <w:overflowPunct w:val="0"/>
              <w:spacing w:line="267" w:lineRule="exact"/>
              <w:ind w:left="8"/>
              <w:rPr>
                <w:rFonts w:asciiTheme="minorHAnsi" w:hAnsiTheme="minorHAnsi" w:cs="Calibri"/>
                <w:sz w:val="22"/>
                <w:szCs w:val="22"/>
              </w:rPr>
            </w:pPr>
            <w:r w:rsidRPr="00E27DB3">
              <w:rPr>
                <w:rFonts w:asciiTheme="minorHAnsi" w:hAnsiTheme="minorHAnsi" w:cs="Calibri"/>
                <w:spacing w:val="-1"/>
                <w:sz w:val="22"/>
                <w:szCs w:val="22"/>
              </w:rPr>
              <w:t>F</w:t>
            </w:r>
            <w:r w:rsidRPr="00E27DB3">
              <w:rPr>
                <w:rFonts w:asciiTheme="minorHAnsi" w:hAnsiTheme="minorHAnsi" w:cs="Calibri"/>
                <w:spacing w:val="1"/>
                <w:sz w:val="22"/>
                <w:szCs w:val="22"/>
              </w:rPr>
              <w:t>o</w:t>
            </w:r>
            <w:r w:rsidRPr="00E27DB3">
              <w:rPr>
                <w:rFonts w:asciiTheme="minorHAnsi" w:hAnsiTheme="minorHAnsi" w:cs="Calibri"/>
                <w:sz w:val="22"/>
                <w:szCs w:val="22"/>
              </w:rPr>
              <w:t>c</w:t>
            </w:r>
            <w:r w:rsidRPr="00E27DB3">
              <w:rPr>
                <w:rFonts w:asciiTheme="minorHAnsi" w:hAnsiTheme="minorHAnsi" w:cs="Calibri"/>
                <w:spacing w:val="-1"/>
                <w:sz w:val="22"/>
                <w:szCs w:val="22"/>
              </w:rPr>
              <w:t>u</w:t>
            </w:r>
            <w:r w:rsidRPr="00E27DB3">
              <w:rPr>
                <w:rFonts w:asciiTheme="minorHAnsi" w:hAnsiTheme="minorHAnsi" w:cs="Calibri"/>
                <w:sz w:val="22"/>
                <w:szCs w:val="22"/>
              </w:rPr>
              <w:t>s</w:t>
            </w:r>
            <w:r w:rsidRPr="00E27DB3">
              <w:rPr>
                <w:rFonts w:asciiTheme="minorHAnsi" w:hAnsiTheme="minorHAnsi" w:cs="Calibri"/>
                <w:spacing w:val="-2"/>
                <w:sz w:val="22"/>
                <w:szCs w:val="22"/>
              </w:rPr>
              <w:t xml:space="preserve"> </w:t>
            </w:r>
            <w:r w:rsidRPr="00E27DB3">
              <w:rPr>
                <w:rFonts w:asciiTheme="minorHAnsi" w:hAnsiTheme="minorHAnsi" w:cs="Calibri"/>
                <w:spacing w:val="1"/>
                <w:sz w:val="22"/>
                <w:szCs w:val="22"/>
              </w:rPr>
              <w:t>o</w:t>
            </w:r>
            <w:r w:rsidRPr="00E27DB3">
              <w:rPr>
                <w:rFonts w:asciiTheme="minorHAnsi" w:hAnsiTheme="minorHAnsi" w:cs="Calibri"/>
                <w:sz w:val="22"/>
                <w:szCs w:val="22"/>
              </w:rPr>
              <w:t>n</w:t>
            </w:r>
            <w:r w:rsidRPr="00E27DB3">
              <w:rPr>
                <w:rFonts w:asciiTheme="minorHAnsi" w:hAnsiTheme="minorHAnsi" w:cs="Calibri"/>
                <w:spacing w:val="-1"/>
                <w:sz w:val="22"/>
                <w:szCs w:val="22"/>
              </w:rPr>
              <w:t xml:space="preserve"> </w:t>
            </w:r>
            <w:r w:rsidRPr="00E27DB3">
              <w:rPr>
                <w:rFonts w:asciiTheme="minorHAnsi" w:hAnsiTheme="minorHAnsi" w:cs="Calibri"/>
                <w:sz w:val="22"/>
                <w:szCs w:val="22"/>
              </w:rPr>
              <w:t>s</w:t>
            </w:r>
            <w:r w:rsidRPr="00E27DB3">
              <w:rPr>
                <w:rFonts w:asciiTheme="minorHAnsi" w:hAnsiTheme="minorHAnsi" w:cs="Calibri"/>
                <w:spacing w:val="-1"/>
                <w:sz w:val="22"/>
                <w:szCs w:val="22"/>
              </w:rPr>
              <w:t>u</w:t>
            </w:r>
            <w:r w:rsidRPr="00E27DB3">
              <w:rPr>
                <w:rFonts w:asciiTheme="minorHAnsi" w:hAnsiTheme="minorHAnsi" w:cs="Calibri"/>
                <w:sz w:val="22"/>
                <w:szCs w:val="22"/>
              </w:rPr>
              <w:t>c</w:t>
            </w:r>
            <w:r w:rsidRPr="00E27DB3">
              <w:rPr>
                <w:rFonts w:asciiTheme="minorHAnsi" w:hAnsiTheme="minorHAnsi" w:cs="Calibri"/>
                <w:spacing w:val="-3"/>
                <w:sz w:val="22"/>
                <w:szCs w:val="22"/>
              </w:rPr>
              <w:t>c</w:t>
            </w:r>
            <w:r w:rsidRPr="00E27DB3">
              <w:rPr>
                <w:rFonts w:asciiTheme="minorHAnsi" w:hAnsiTheme="minorHAnsi" w:cs="Calibri"/>
                <w:sz w:val="22"/>
                <w:szCs w:val="22"/>
              </w:rPr>
              <w:t>ess</w:t>
            </w:r>
            <w:r w:rsidRPr="00E27DB3">
              <w:rPr>
                <w:rFonts w:asciiTheme="minorHAnsi" w:hAnsiTheme="minorHAnsi" w:cs="Calibri"/>
                <w:spacing w:val="-3"/>
                <w:sz w:val="22"/>
                <w:szCs w:val="22"/>
              </w:rPr>
              <w:t>i</w:t>
            </w:r>
            <w:r w:rsidRPr="00E27DB3">
              <w:rPr>
                <w:rFonts w:asciiTheme="minorHAnsi" w:hAnsiTheme="minorHAnsi" w:cs="Calibri"/>
                <w:spacing w:val="1"/>
                <w:sz w:val="22"/>
                <w:szCs w:val="22"/>
              </w:rPr>
              <w:t>o</w:t>
            </w:r>
            <w:r w:rsidRPr="00E27DB3">
              <w:rPr>
                <w:rFonts w:asciiTheme="minorHAnsi" w:hAnsiTheme="minorHAnsi" w:cs="Calibri"/>
                <w:sz w:val="22"/>
                <w:szCs w:val="22"/>
              </w:rPr>
              <w:t>n</w:t>
            </w:r>
            <w:r w:rsidRPr="00E27DB3">
              <w:rPr>
                <w:rFonts w:asciiTheme="minorHAnsi" w:hAnsiTheme="minorHAnsi" w:cs="Calibri"/>
                <w:spacing w:val="-1"/>
                <w:sz w:val="22"/>
                <w:szCs w:val="22"/>
              </w:rPr>
              <w:t xml:space="preserve"> plannin</w:t>
            </w:r>
            <w:r w:rsidRPr="00E27DB3">
              <w:rPr>
                <w:rFonts w:asciiTheme="minorHAnsi" w:hAnsiTheme="minorHAnsi" w:cs="Calibri"/>
                <w:sz w:val="22"/>
                <w:szCs w:val="22"/>
              </w:rPr>
              <w:t>g</w:t>
            </w:r>
            <w:r w:rsidRPr="00E27DB3">
              <w:rPr>
                <w:rFonts w:asciiTheme="minorHAnsi" w:hAnsiTheme="minorHAnsi" w:cs="Calibri"/>
                <w:spacing w:val="-1"/>
                <w:sz w:val="22"/>
                <w:szCs w:val="22"/>
              </w:rPr>
              <w:t xml:space="preserve"> an</w:t>
            </w:r>
            <w:r w:rsidRPr="00E27DB3">
              <w:rPr>
                <w:rFonts w:asciiTheme="minorHAnsi" w:hAnsiTheme="minorHAnsi" w:cs="Calibri"/>
                <w:sz w:val="22"/>
                <w:szCs w:val="22"/>
              </w:rPr>
              <w:t>d</w:t>
            </w:r>
            <w:r w:rsidRPr="00E27DB3">
              <w:rPr>
                <w:rFonts w:asciiTheme="minorHAnsi" w:hAnsiTheme="minorHAnsi" w:cs="Calibri"/>
                <w:spacing w:val="-1"/>
                <w:sz w:val="22"/>
                <w:szCs w:val="22"/>
              </w:rPr>
              <w:t xml:space="preserve"> </w:t>
            </w:r>
            <w:r w:rsidRPr="00E27DB3">
              <w:rPr>
                <w:rFonts w:asciiTheme="minorHAnsi" w:hAnsiTheme="minorHAnsi" w:cs="Calibri"/>
                <w:sz w:val="22"/>
                <w:szCs w:val="22"/>
              </w:rPr>
              <w:t>t</w:t>
            </w:r>
            <w:r w:rsidRPr="00E27DB3">
              <w:rPr>
                <w:rFonts w:asciiTheme="minorHAnsi" w:hAnsiTheme="minorHAnsi" w:cs="Calibri"/>
                <w:spacing w:val="-1"/>
                <w:sz w:val="22"/>
                <w:szCs w:val="22"/>
              </w:rPr>
              <w:t>h</w:t>
            </w:r>
            <w:r w:rsidRPr="00E27DB3">
              <w:rPr>
                <w:rFonts w:asciiTheme="minorHAnsi" w:hAnsiTheme="minorHAnsi" w:cs="Calibri"/>
                <w:sz w:val="22"/>
                <w:szCs w:val="22"/>
              </w:rPr>
              <w:t>e</w:t>
            </w:r>
          </w:p>
          <w:p w14:paraId="71A98CFE" w14:textId="77777777" w:rsidR="00EA5032" w:rsidRPr="00E27DB3" w:rsidRDefault="00EA5032" w:rsidP="00EA5032">
            <w:pPr>
              <w:pStyle w:val="TableParagraph"/>
              <w:kinsoku w:val="0"/>
              <w:overflowPunct w:val="0"/>
              <w:ind w:left="8" w:right="427"/>
              <w:rPr>
                <w:rFonts w:asciiTheme="minorHAnsi" w:hAnsiTheme="minorHAnsi" w:cs="Calibri"/>
                <w:spacing w:val="-1"/>
                <w:sz w:val="22"/>
                <w:szCs w:val="22"/>
              </w:rPr>
            </w:pPr>
            <w:r w:rsidRPr="00E27DB3">
              <w:rPr>
                <w:rFonts w:asciiTheme="minorHAnsi" w:hAnsiTheme="minorHAnsi" w:cs="Calibri"/>
                <w:sz w:val="22"/>
                <w:szCs w:val="22"/>
              </w:rPr>
              <w:t>c</w:t>
            </w:r>
            <w:r w:rsidRPr="00E27DB3">
              <w:rPr>
                <w:rFonts w:asciiTheme="minorHAnsi" w:hAnsiTheme="minorHAnsi" w:cs="Calibri"/>
                <w:spacing w:val="-1"/>
                <w:sz w:val="22"/>
                <w:szCs w:val="22"/>
              </w:rPr>
              <w:t>r</w:t>
            </w:r>
            <w:r w:rsidRPr="00E27DB3">
              <w:rPr>
                <w:rFonts w:asciiTheme="minorHAnsi" w:hAnsiTheme="minorHAnsi" w:cs="Calibri"/>
                <w:sz w:val="22"/>
                <w:szCs w:val="22"/>
              </w:rPr>
              <w:t>e</w:t>
            </w:r>
            <w:r w:rsidRPr="00E27DB3">
              <w:rPr>
                <w:rFonts w:asciiTheme="minorHAnsi" w:hAnsiTheme="minorHAnsi" w:cs="Calibri"/>
                <w:spacing w:val="-1"/>
                <w:sz w:val="22"/>
                <w:szCs w:val="22"/>
              </w:rPr>
              <w:t>a</w:t>
            </w:r>
            <w:r w:rsidRPr="00E27DB3">
              <w:rPr>
                <w:rFonts w:asciiTheme="minorHAnsi" w:hAnsiTheme="minorHAnsi" w:cs="Calibri"/>
                <w:sz w:val="22"/>
                <w:szCs w:val="22"/>
              </w:rPr>
              <w:t>t</w:t>
            </w:r>
            <w:r w:rsidRPr="00E27DB3">
              <w:rPr>
                <w:rFonts w:asciiTheme="minorHAnsi" w:hAnsiTheme="minorHAnsi" w:cs="Calibri"/>
                <w:spacing w:val="-3"/>
                <w:sz w:val="22"/>
                <w:szCs w:val="22"/>
              </w:rPr>
              <w:t>i</w:t>
            </w:r>
            <w:r w:rsidRPr="00E27DB3">
              <w:rPr>
                <w:rFonts w:asciiTheme="minorHAnsi" w:hAnsiTheme="minorHAnsi" w:cs="Calibri"/>
                <w:spacing w:val="1"/>
                <w:sz w:val="22"/>
                <w:szCs w:val="22"/>
              </w:rPr>
              <w:t>o</w:t>
            </w:r>
            <w:r w:rsidRPr="00E27DB3">
              <w:rPr>
                <w:rFonts w:asciiTheme="minorHAnsi" w:hAnsiTheme="minorHAnsi" w:cs="Calibri"/>
                <w:sz w:val="22"/>
                <w:szCs w:val="22"/>
              </w:rPr>
              <w:t>n</w:t>
            </w:r>
            <w:r w:rsidRPr="00E27DB3">
              <w:rPr>
                <w:rFonts w:asciiTheme="minorHAnsi" w:hAnsiTheme="minorHAnsi" w:cs="Calibri"/>
                <w:spacing w:val="-1"/>
                <w:sz w:val="22"/>
                <w:szCs w:val="22"/>
              </w:rPr>
              <w:t xml:space="preserve"> </w:t>
            </w:r>
            <w:r w:rsidRPr="00E27DB3">
              <w:rPr>
                <w:rFonts w:asciiTheme="minorHAnsi" w:hAnsiTheme="minorHAnsi" w:cs="Calibri"/>
                <w:spacing w:val="1"/>
                <w:sz w:val="22"/>
                <w:szCs w:val="22"/>
              </w:rPr>
              <w:t>o</w:t>
            </w:r>
            <w:r w:rsidRPr="00E27DB3">
              <w:rPr>
                <w:rFonts w:asciiTheme="minorHAnsi" w:hAnsiTheme="minorHAnsi" w:cs="Calibri"/>
                <w:sz w:val="22"/>
                <w:szCs w:val="22"/>
              </w:rPr>
              <w:t>f</w:t>
            </w:r>
            <w:r w:rsidRPr="00E27DB3">
              <w:rPr>
                <w:rFonts w:asciiTheme="minorHAnsi" w:hAnsiTheme="minorHAnsi" w:cs="Calibri"/>
                <w:spacing w:val="-2"/>
                <w:sz w:val="22"/>
                <w:szCs w:val="22"/>
              </w:rPr>
              <w:t xml:space="preserve"> </w:t>
            </w:r>
            <w:r w:rsidRPr="00E27DB3">
              <w:rPr>
                <w:rFonts w:asciiTheme="minorHAnsi" w:hAnsiTheme="minorHAnsi" w:cs="Calibri"/>
                <w:spacing w:val="-1"/>
                <w:sz w:val="22"/>
                <w:szCs w:val="22"/>
              </w:rPr>
              <w:t>d</w:t>
            </w:r>
            <w:r w:rsidRPr="00E27DB3">
              <w:rPr>
                <w:rFonts w:asciiTheme="minorHAnsi" w:hAnsiTheme="minorHAnsi" w:cs="Calibri"/>
                <w:sz w:val="22"/>
                <w:szCs w:val="22"/>
              </w:rPr>
              <w:t>e</w:t>
            </w:r>
            <w:r w:rsidRPr="00E27DB3">
              <w:rPr>
                <w:rFonts w:asciiTheme="minorHAnsi" w:hAnsiTheme="minorHAnsi" w:cs="Calibri"/>
                <w:spacing w:val="-1"/>
                <w:sz w:val="22"/>
                <w:szCs w:val="22"/>
              </w:rPr>
              <w:t>pu</w:t>
            </w:r>
            <w:r w:rsidRPr="00E27DB3">
              <w:rPr>
                <w:rFonts w:asciiTheme="minorHAnsi" w:hAnsiTheme="minorHAnsi" w:cs="Calibri"/>
                <w:sz w:val="22"/>
                <w:szCs w:val="22"/>
              </w:rPr>
              <w:t>ty</w:t>
            </w:r>
            <w:r w:rsidRPr="00E27DB3">
              <w:rPr>
                <w:rFonts w:asciiTheme="minorHAnsi" w:hAnsiTheme="minorHAnsi" w:cs="Calibri"/>
                <w:spacing w:val="-1"/>
                <w:sz w:val="22"/>
                <w:szCs w:val="22"/>
              </w:rPr>
              <w:t xml:space="preserve"> l</w:t>
            </w:r>
            <w:r w:rsidRPr="00E27DB3">
              <w:rPr>
                <w:rFonts w:asciiTheme="minorHAnsi" w:hAnsiTheme="minorHAnsi" w:cs="Calibri"/>
                <w:sz w:val="22"/>
                <w:szCs w:val="22"/>
              </w:rPr>
              <w:t>e</w:t>
            </w:r>
            <w:r w:rsidRPr="00E27DB3">
              <w:rPr>
                <w:rFonts w:asciiTheme="minorHAnsi" w:hAnsiTheme="minorHAnsi" w:cs="Calibri"/>
                <w:spacing w:val="-1"/>
                <w:sz w:val="22"/>
                <w:szCs w:val="22"/>
              </w:rPr>
              <w:t>ad</w:t>
            </w:r>
            <w:r w:rsidRPr="00E27DB3">
              <w:rPr>
                <w:rFonts w:asciiTheme="minorHAnsi" w:hAnsiTheme="minorHAnsi" w:cs="Calibri"/>
                <w:sz w:val="22"/>
                <w:szCs w:val="22"/>
              </w:rPr>
              <w:t>er</w:t>
            </w:r>
            <w:r w:rsidRPr="00E27DB3">
              <w:rPr>
                <w:rFonts w:asciiTheme="minorHAnsi" w:hAnsiTheme="minorHAnsi" w:cs="Calibri"/>
                <w:spacing w:val="-2"/>
                <w:sz w:val="22"/>
                <w:szCs w:val="22"/>
              </w:rPr>
              <w:t xml:space="preserve"> </w:t>
            </w:r>
            <w:r w:rsidRPr="00E27DB3">
              <w:rPr>
                <w:rFonts w:asciiTheme="minorHAnsi" w:hAnsiTheme="minorHAnsi" w:cs="Calibri"/>
                <w:spacing w:val="-3"/>
                <w:sz w:val="22"/>
                <w:szCs w:val="22"/>
              </w:rPr>
              <w:t>r</w:t>
            </w:r>
            <w:r w:rsidRPr="00E27DB3">
              <w:rPr>
                <w:rFonts w:asciiTheme="minorHAnsi" w:hAnsiTheme="minorHAnsi" w:cs="Calibri"/>
                <w:spacing w:val="1"/>
                <w:sz w:val="22"/>
                <w:szCs w:val="22"/>
              </w:rPr>
              <w:t>o</w:t>
            </w:r>
            <w:r w:rsidRPr="00E27DB3">
              <w:rPr>
                <w:rFonts w:asciiTheme="minorHAnsi" w:hAnsiTheme="minorHAnsi" w:cs="Calibri"/>
                <w:spacing w:val="-1"/>
                <w:sz w:val="22"/>
                <w:szCs w:val="22"/>
              </w:rPr>
              <w:t>l</w:t>
            </w:r>
            <w:r w:rsidRPr="00E27DB3">
              <w:rPr>
                <w:rFonts w:asciiTheme="minorHAnsi" w:hAnsiTheme="minorHAnsi" w:cs="Calibri"/>
                <w:sz w:val="22"/>
                <w:szCs w:val="22"/>
              </w:rPr>
              <w:t xml:space="preserve">es, </w:t>
            </w:r>
            <w:r w:rsidRPr="00E27DB3">
              <w:rPr>
                <w:rFonts w:asciiTheme="minorHAnsi" w:hAnsiTheme="minorHAnsi" w:cs="Calibri"/>
                <w:spacing w:val="-1"/>
                <w:sz w:val="22"/>
                <w:szCs w:val="22"/>
              </w:rPr>
              <w:t>d</w:t>
            </w:r>
            <w:r w:rsidRPr="00E27DB3">
              <w:rPr>
                <w:rFonts w:asciiTheme="minorHAnsi" w:hAnsiTheme="minorHAnsi" w:cs="Calibri"/>
                <w:sz w:val="22"/>
                <w:szCs w:val="22"/>
              </w:rPr>
              <w:t>e</w:t>
            </w:r>
            <w:r w:rsidRPr="00E27DB3">
              <w:rPr>
                <w:rFonts w:asciiTheme="minorHAnsi" w:hAnsiTheme="minorHAnsi" w:cs="Calibri"/>
                <w:spacing w:val="1"/>
                <w:sz w:val="22"/>
                <w:szCs w:val="22"/>
              </w:rPr>
              <w:t>v</w:t>
            </w:r>
            <w:r w:rsidRPr="00E27DB3">
              <w:rPr>
                <w:rFonts w:asciiTheme="minorHAnsi" w:hAnsiTheme="minorHAnsi" w:cs="Calibri"/>
                <w:sz w:val="22"/>
                <w:szCs w:val="22"/>
              </w:rPr>
              <w:t>e</w:t>
            </w:r>
            <w:r w:rsidRPr="00E27DB3">
              <w:rPr>
                <w:rFonts w:asciiTheme="minorHAnsi" w:hAnsiTheme="minorHAnsi" w:cs="Calibri"/>
                <w:spacing w:val="-3"/>
                <w:sz w:val="22"/>
                <w:szCs w:val="22"/>
              </w:rPr>
              <w:t>l</w:t>
            </w:r>
            <w:r w:rsidRPr="00E27DB3">
              <w:rPr>
                <w:rFonts w:asciiTheme="minorHAnsi" w:hAnsiTheme="minorHAnsi" w:cs="Calibri"/>
                <w:spacing w:val="1"/>
                <w:sz w:val="22"/>
                <w:szCs w:val="22"/>
              </w:rPr>
              <w:t>o</w:t>
            </w:r>
            <w:r w:rsidRPr="00E27DB3">
              <w:rPr>
                <w:rFonts w:asciiTheme="minorHAnsi" w:hAnsiTheme="minorHAnsi" w:cs="Calibri"/>
                <w:spacing w:val="-1"/>
                <w:sz w:val="22"/>
                <w:szCs w:val="22"/>
              </w:rPr>
              <w:t>pin</w:t>
            </w:r>
            <w:r w:rsidRPr="00E27DB3">
              <w:rPr>
                <w:rFonts w:asciiTheme="minorHAnsi" w:hAnsiTheme="minorHAnsi" w:cs="Calibri"/>
                <w:sz w:val="22"/>
                <w:szCs w:val="22"/>
              </w:rPr>
              <w:t>g</w:t>
            </w:r>
            <w:r w:rsidRPr="00E27DB3">
              <w:rPr>
                <w:rFonts w:asciiTheme="minorHAnsi" w:hAnsiTheme="minorHAnsi" w:cs="Calibri"/>
                <w:spacing w:val="-1"/>
                <w:sz w:val="22"/>
                <w:szCs w:val="22"/>
              </w:rPr>
              <w:t xml:space="preserve"> an</w:t>
            </w:r>
            <w:r w:rsidRPr="00E27DB3">
              <w:rPr>
                <w:rFonts w:asciiTheme="minorHAnsi" w:hAnsiTheme="minorHAnsi" w:cs="Calibri"/>
                <w:sz w:val="22"/>
                <w:szCs w:val="22"/>
              </w:rPr>
              <w:t>d</w:t>
            </w:r>
            <w:r w:rsidRPr="00E27DB3">
              <w:rPr>
                <w:rFonts w:asciiTheme="minorHAnsi" w:hAnsiTheme="minorHAnsi" w:cs="Calibri"/>
                <w:spacing w:val="-1"/>
                <w:sz w:val="22"/>
                <w:szCs w:val="22"/>
              </w:rPr>
              <w:t xml:space="preserve"> pr</w:t>
            </w:r>
            <w:r w:rsidRPr="00E27DB3">
              <w:rPr>
                <w:rFonts w:asciiTheme="minorHAnsi" w:hAnsiTheme="minorHAnsi" w:cs="Calibri"/>
                <w:spacing w:val="-2"/>
                <w:sz w:val="22"/>
                <w:szCs w:val="22"/>
              </w:rPr>
              <w:t>om</w:t>
            </w:r>
            <w:r w:rsidRPr="00E27DB3">
              <w:rPr>
                <w:rFonts w:asciiTheme="minorHAnsi" w:hAnsiTheme="minorHAnsi" w:cs="Calibri"/>
                <w:spacing w:val="1"/>
                <w:sz w:val="22"/>
                <w:szCs w:val="22"/>
              </w:rPr>
              <w:t>o</w:t>
            </w:r>
            <w:r w:rsidRPr="00E27DB3">
              <w:rPr>
                <w:rFonts w:asciiTheme="minorHAnsi" w:hAnsiTheme="minorHAnsi" w:cs="Calibri"/>
                <w:sz w:val="22"/>
                <w:szCs w:val="22"/>
              </w:rPr>
              <w:t>t</w:t>
            </w:r>
            <w:r w:rsidRPr="00E27DB3">
              <w:rPr>
                <w:rFonts w:asciiTheme="minorHAnsi" w:hAnsiTheme="minorHAnsi" w:cs="Calibri"/>
                <w:spacing w:val="-1"/>
                <w:sz w:val="22"/>
                <w:szCs w:val="22"/>
              </w:rPr>
              <w:t>in</w:t>
            </w:r>
            <w:r w:rsidRPr="00E27DB3">
              <w:rPr>
                <w:rFonts w:asciiTheme="minorHAnsi" w:hAnsiTheme="minorHAnsi" w:cs="Calibri"/>
                <w:sz w:val="22"/>
                <w:szCs w:val="22"/>
              </w:rPr>
              <w:t>g</w:t>
            </w:r>
            <w:r w:rsidRPr="00E27DB3">
              <w:rPr>
                <w:rFonts w:asciiTheme="minorHAnsi" w:hAnsiTheme="minorHAnsi" w:cs="Calibri"/>
                <w:spacing w:val="-3"/>
                <w:sz w:val="22"/>
                <w:szCs w:val="22"/>
              </w:rPr>
              <w:t xml:space="preserve"> </w:t>
            </w:r>
            <w:r w:rsidRPr="00E27DB3">
              <w:rPr>
                <w:rFonts w:asciiTheme="minorHAnsi" w:hAnsiTheme="minorHAnsi" w:cs="Calibri"/>
                <w:spacing w:val="-1"/>
                <w:sz w:val="22"/>
                <w:szCs w:val="22"/>
              </w:rPr>
              <w:t>l</w:t>
            </w:r>
            <w:r w:rsidRPr="00E27DB3">
              <w:rPr>
                <w:rFonts w:asciiTheme="minorHAnsi" w:hAnsiTheme="minorHAnsi" w:cs="Calibri"/>
                <w:sz w:val="22"/>
                <w:szCs w:val="22"/>
              </w:rPr>
              <w:t>e</w:t>
            </w:r>
            <w:r w:rsidRPr="00E27DB3">
              <w:rPr>
                <w:rFonts w:asciiTheme="minorHAnsi" w:hAnsiTheme="minorHAnsi" w:cs="Calibri"/>
                <w:spacing w:val="-1"/>
                <w:sz w:val="22"/>
                <w:szCs w:val="22"/>
              </w:rPr>
              <w:t>ad</w:t>
            </w:r>
            <w:r w:rsidRPr="00E27DB3">
              <w:rPr>
                <w:rFonts w:asciiTheme="minorHAnsi" w:hAnsiTheme="minorHAnsi" w:cs="Calibri"/>
                <w:sz w:val="22"/>
                <w:szCs w:val="22"/>
              </w:rPr>
              <w:t>e</w:t>
            </w:r>
            <w:r w:rsidRPr="00E27DB3">
              <w:rPr>
                <w:rFonts w:asciiTheme="minorHAnsi" w:hAnsiTheme="minorHAnsi" w:cs="Calibri"/>
                <w:spacing w:val="-1"/>
                <w:sz w:val="22"/>
                <w:szCs w:val="22"/>
              </w:rPr>
              <w:t>r</w:t>
            </w:r>
            <w:r w:rsidRPr="00E27DB3">
              <w:rPr>
                <w:rFonts w:asciiTheme="minorHAnsi" w:hAnsiTheme="minorHAnsi" w:cs="Calibri"/>
                <w:sz w:val="22"/>
                <w:szCs w:val="22"/>
              </w:rPr>
              <w:t>s</w:t>
            </w:r>
            <w:r w:rsidRPr="00E27DB3">
              <w:rPr>
                <w:rFonts w:asciiTheme="minorHAnsi" w:hAnsiTheme="minorHAnsi" w:cs="Calibri"/>
                <w:spacing w:val="-1"/>
                <w:sz w:val="22"/>
                <w:szCs w:val="22"/>
              </w:rPr>
              <w:t xml:space="preserve">hip </w:t>
            </w:r>
            <w:r w:rsidRPr="00E27DB3">
              <w:rPr>
                <w:rFonts w:asciiTheme="minorHAnsi" w:hAnsiTheme="minorHAnsi" w:cs="Calibri"/>
                <w:sz w:val="22"/>
                <w:szCs w:val="22"/>
              </w:rPr>
              <w:t>sk</w:t>
            </w:r>
            <w:r w:rsidRPr="00E27DB3">
              <w:rPr>
                <w:rFonts w:asciiTheme="minorHAnsi" w:hAnsiTheme="minorHAnsi" w:cs="Calibri"/>
                <w:spacing w:val="-1"/>
                <w:sz w:val="22"/>
                <w:szCs w:val="22"/>
              </w:rPr>
              <w:t>ills.</w:t>
            </w:r>
          </w:p>
          <w:p w14:paraId="6B22E88E" w14:textId="77777777" w:rsidR="00604246" w:rsidRDefault="00604246" w:rsidP="00EA5032">
            <w:pPr>
              <w:pStyle w:val="TableParagraph"/>
              <w:kinsoku w:val="0"/>
              <w:overflowPunct w:val="0"/>
              <w:ind w:left="8" w:right="427"/>
              <w:rPr>
                <w:rFonts w:asciiTheme="minorHAnsi" w:hAnsiTheme="minorHAnsi"/>
              </w:rPr>
            </w:pPr>
          </w:p>
          <w:p w14:paraId="41948F1B" w14:textId="5CED9E39" w:rsidR="00604246" w:rsidRPr="00604246" w:rsidRDefault="00604246" w:rsidP="00EA5032">
            <w:pPr>
              <w:pStyle w:val="TableParagraph"/>
              <w:kinsoku w:val="0"/>
              <w:overflowPunct w:val="0"/>
              <w:ind w:left="8" w:right="427"/>
              <w:rPr>
                <w:rFonts w:asciiTheme="minorHAnsi" w:hAnsiTheme="minorHAnsi"/>
                <w:color w:val="FF0000"/>
              </w:rPr>
            </w:pPr>
          </w:p>
        </w:tc>
        <w:tc>
          <w:tcPr>
            <w:tcW w:w="1843" w:type="dxa"/>
          </w:tcPr>
          <w:p w14:paraId="7B42D6B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4E336D57"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p w14:paraId="25F6740E"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H</w:t>
            </w:r>
            <w:r w:rsidRPr="000138F2">
              <w:rPr>
                <w:rFonts w:asciiTheme="minorHAnsi" w:hAnsiTheme="minorHAnsi" w:cs="Calibri"/>
                <w:sz w:val="22"/>
                <w:szCs w:val="22"/>
              </w:rPr>
              <w:t>ODs</w:t>
            </w:r>
          </w:p>
        </w:tc>
        <w:tc>
          <w:tcPr>
            <w:tcW w:w="2540" w:type="dxa"/>
          </w:tcPr>
          <w:p w14:paraId="7ACF0191" w14:textId="77777777" w:rsidR="00EA5032" w:rsidRPr="000138F2" w:rsidRDefault="00EA5032" w:rsidP="008D14C4">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n</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4"/>
                <w:sz w:val="22"/>
                <w:szCs w:val="22"/>
              </w:rPr>
              <w:t>u</w:t>
            </w:r>
            <w:r w:rsidRPr="000138F2">
              <w:rPr>
                <w:rFonts w:asciiTheme="minorHAnsi" w:hAnsiTheme="minorHAnsi" w:cs="Calibri"/>
                <w:sz w:val="22"/>
                <w:szCs w:val="22"/>
              </w:rPr>
              <w:t>ty</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n</w:t>
            </w:r>
            <w:r w:rsidRPr="000138F2">
              <w:rPr>
                <w:rFonts w:asciiTheme="minorHAnsi" w:hAnsiTheme="minorHAnsi" w:cs="Calibri"/>
                <w:sz w:val="22"/>
                <w:szCs w:val="22"/>
              </w:rPr>
              <w:t>ext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988" w:type="dxa"/>
          </w:tcPr>
          <w:p w14:paraId="727C18A0" w14:textId="77777777" w:rsidR="00EA5032"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A16B04">
              <w:rPr>
                <w:rFonts w:asciiTheme="minorHAnsi" w:hAnsiTheme="minorHAnsi" w:cs="Calibri"/>
                <w:color w:val="7030A0"/>
                <w:spacing w:val="-1"/>
                <w:sz w:val="22"/>
                <w:szCs w:val="22"/>
              </w:rPr>
              <w:t>A project group has been established to look at the   succession planning approach.</w:t>
            </w:r>
          </w:p>
          <w:p w14:paraId="1DC9A332" w14:textId="77777777" w:rsidR="00285598" w:rsidRPr="00285598" w:rsidRDefault="00285598" w:rsidP="00285598">
            <w:pPr>
              <w:pStyle w:val="TableParagraph"/>
              <w:kinsoku w:val="0"/>
              <w:overflowPunct w:val="0"/>
              <w:spacing w:line="267" w:lineRule="exact"/>
              <w:rPr>
                <w:rFonts w:asciiTheme="minorHAnsi" w:hAnsiTheme="minorHAnsi" w:cs="Calibri"/>
                <w:spacing w:val="-1"/>
                <w:sz w:val="22"/>
                <w:szCs w:val="22"/>
              </w:rPr>
            </w:pPr>
            <w:r>
              <w:rPr>
                <w:rFonts w:asciiTheme="minorHAnsi" w:hAnsiTheme="minorHAnsi" w:cs="Calibri"/>
                <w:spacing w:val="-1"/>
                <w:sz w:val="22"/>
                <w:szCs w:val="22"/>
              </w:rPr>
              <w:t>CEC are actively engaged in the project group which is exploring succession planning within the College.</w:t>
            </w:r>
          </w:p>
        </w:tc>
      </w:tr>
      <w:tr w:rsidR="00EA5032" w:rsidRPr="000138F2" w14:paraId="44DE4A8E" w14:textId="77777777" w:rsidTr="00E32CBF">
        <w:trPr>
          <w:trHeight w:val="1653"/>
        </w:trPr>
        <w:tc>
          <w:tcPr>
            <w:tcW w:w="851" w:type="dxa"/>
            <w:shd w:val="clear" w:color="auto" w:fill="FF5050"/>
          </w:tcPr>
          <w:p w14:paraId="4EF8E6C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5</w:t>
            </w:r>
            <w:r w:rsidRPr="000138F2">
              <w:rPr>
                <w:rFonts w:asciiTheme="minorHAnsi" w:hAnsiTheme="minorHAnsi" w:cs="Calibri"/>
                <w:spacing w:val="-1"/>
                <w:sz w:val="22"/>
                <w:szCs w:val="22"/>
              </w:rPr>
              <w:t>.5</w:t>
            </w:r>
          </w:p>
        </w:tc>
        <w:tc>
          <w:tcPr>
            <w:tcW w:w="1843" w:type="dxa"/>
            <w:vMerge w:val="restart"/>
            <w:vAlign w:val="center"/>
          </w:tcPr>
          <w:p w14:paraId="3DBA782C" w14:textId="77777777" w:rsidR="00EA5032" w:rsidRPr="00203E49" w:rsidRDefault="00EA5032" w:rsidP="008704F6">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rainin</w:t>
            </w:r>
            <w:r w:rsidRPr="00203E49">
              <w:rPr>
                <w:rFonts w:asciiTheme="minorHAnsi" w:hAnsiTheme="minorHAnsi" w:cs="Calibri"/>
                <w:b/>
                <w:sz w:val="22"/>
                <w:szCs w:val="22"/>
              </w:rPr>
              <w:t xml:space="preserve">g supports career progression and is valued </w:t>
            </w:r>
          </w:p>
        </w:tc>
        <w:tc>
          <w:tcPr>
            <w:tcW w:w="3686" w:type="dxa"/>
          </w:tcPr>
          <w:p w14:paraId="35A110F1"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w:t>
            </w:r>
            <w:r w:rsidRPr="000138F2">
              <w:rPr>
                <w:rFonts w:asciiTheme="minorHAnsi" w:hAnsiTheme="minorHAnsi" w:cs="Calibri"/>
                <w:sz w:val="22"/>
                <w:szCs w:val="22"/>
              </w:rPr>
              <w:t>e</w:t>
            </w:r>
          </w:p>
          <w:p w14:paraId="7F13C909"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add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ar</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and</w:t>
            </w:r>
            <w:r w:rsidRPr="000138F2">
              <w:rPr>
                <w:rFonts w:asciiTheme="minorHAnsi" w:hAnsiTheme="minorHAnsi" w:cs="Calibri"/>
                <w:sz w:val="22"/>
                <w:szCs w:val="22"/>
              </w:rPr>
              <w: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r</w:t>
            </w:r>
          </w:p>
          <w:p w14:paraId="35145628"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bj</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ifi</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t</w:t>
            </w:r>
          </w:p>
          <w:p w14:paraId="683A07FB" w14:textId="77777777" w:rsidR="00EA5032" w:rsidRPr="000138F2" w:rsidRDefault="00EA5032" w:rsidP="00EA5032">
            <w:pPr>
              <w:pStyle w:val="TableParagraph"/>
              <w:kinsoku w:val="0"/>
              <w:overflowPunct w:val="0"/>
              <w:spacing w:line="248" w:lineRule="exact"/>
              <w:ind w:left="8"/>
              <w:rPr>
                <w:rFonts w:asciiTheme="minorHAnsi" w:hAnsiTheme="minorHAnsi"/>
              </w:rPr>
            </w:pP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addin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 xml:space="preserve">a </w:t>
            </w:r>
            <w:r w:rsidRPr="000138F2">
              <w:rPr>
                <w:rFonts w:asciiTheme="minorHAnsi" w:hAnsiTheme="minorHAnsi" w:cs="Calibri"/>
                <w:spacing w:val="-1"/>
                <w:sz w:val="22"/>
                <w:szCs w:val="22"/>
              </w:rPr>
              <w:t>qu</w:t>
            </w:r>
            <w:r w:rsidRPr="000138F2">
              <w:rPr>
                <w:rFonts w:asciiTheme="minorHAnsi" w:hAnsiTheme="minorHAnsi" w:cs="Calibri"/>
                <w:sz w:val="22"/>
                <w:szCs w:val="22"/>
              </w:rPr>
              <w:t>es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p>
          <w:p w14:paraId="15512504"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z w:val="22"/>
                <w:szCs w:val="22"/>
              </w:rPr>
              <w:t>.</w:t>
            </w:r>
          </w:p>
        </w:tc>
        <w:tc>
          <w:tcPr>
            <w:tcW w:w="1843" w:type="dxa"/>
          </w:tcPr>
          <w:p w14:paraId="6505D574"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00183FF7">
              <w:rPr>
                <w:rFonts w:asciiTheme="minorHAnsi" w:hAnsiTheme="minorHAnsi" w:cs="Calibri"/>
                <w:sz w:val="22"/>
                <w:szCs w:val="22"/>
              </w:rPr>
              <w:t>’</w:t>
            </w:r>
            <w:r w:rsidR="00183FF7">
              <w:rPr>
                <w:rFonts w:asciiTheme="minorHAnsi" w:hAnsiTheme="minorHAnsi" w:cs="Calibri"/>
                <w:spacing w:val="-2"/>
                <w:sz w:val="22"/>
                <w:szCs w:val="22"/>
              </w:rPr>
              <w:t>17</w:t>
            </w:r>
            <w:r w:rsidR="00183FF7">
              <w:rPr>
                <w:rFonts w:asciiTheme="minorHAnsi" w:hAnsiTheme="minorHAnsi" w:cs="Calibri"/>
                <w:sz w:val="22"/>
                <w:szCs w:val="22"/>
              </w:rPr>
              <w:t>,</w:t>
            </w:r>
          </w:p>
          <w:p w14:paraId="2BDABC87" w14:textId="77777777" w:rsidR="00EA5032" w:rsidRPr="000138F2" w:rsidRDefault="00EA5032" w:rsidP="00EA5032">
            <w:pPr>
              <w:pStyle w:val="TableParagraph"/>
              <w:kinsoku w:val="0"/>
              <w:overflowPunct w:val="0"/>
              <w:spacing w:line="249" w:lineRule="exact"/>
              <w:ind w:left="34"/>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en</w:t>
            </w:r>
          </w:p>
          <w:p w14:paraId="017F446A" w14:textId="77777777" w:rsidR="00EA5032" w:rsidRPr="000138F2" w:rsidRDefault="00EA5032" w:rsidP="00EA5032">
            <w:pPr>
              <w:pStyle w:val="TableParagraph"/>
              <w:kinsoku w:val="0"/>
              <w:overflowPunct w:val="0"/>
              <w:spacing w:line="249" w:lineRule="exact"/>
              <w:ind w:left="34"/>
              <w:rPr>
                <w:rFonts w:asciiTheme="minorHAnsi" w:hAnsiTheme="minorHAnsi"/>
              </w:rPr>
            </w:pPr>
            <w:r w:rsidRPr="000138F2">
              <w:rPr>
                <w:rFonts w:asciiTheme="minorHAnsi" w:hAnsiTheme="minorHAnsi" w:cs="Calibri"/>
                <w:spacing w:val="-1"/>
                <w:sz w:val="22"/>
                <w:szCs w:val="22"/>
              </w:rPr>
              <w:t>annually</w:t>
            </w:r>
          </w:p>
        </w:tc>
        <w:tc>
          <w:tcPr>
            <w:tcW w:w="1417" w:type="dxa"/>
          </w:tcPr>
          <w:p w14:paraId="0A7040EC"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0F7749DF" w14:textId="77777777" w:rsidR="00EA5032" w:rsidRPr="000138F2" w:rsidRDefault="00EA5032" w:rsidP="00EA5032">
            <w:pPr>
              <w:pStyle w:val="TableParagraph"/>
              <w:kinsoku w:val="0"/>
              <w:overflowPunct w:val="0"/>
              <w:spacing w:line="249" w:lineRule="exact"/>
              <w:jc w:val="both"/>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WW</w:t>
            </w:r>
          </w:p>
        </w:tc>
        <w:tc>
          <w:tcPr>
            <w:tcW w:w="2540" w:type="dxa"/>
          </w:tcPr>
          <w:p w14:paraId="6E59AE76" w14:textId="77777777" w:rsidR="00EA5032" w:rsidRPr="000138F2" w:rsidRDefault="00EA5032" w:rsidP="00183FF7">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f</w:t>
            </w:r>
            <w:r w:rsidRPr="000138F2">
              <w:rPr>
                <w:rFonts w:asciiTheme="minorHAnsi" w:hAnsiTheme="minorHAnsi" w:cs="Calibri"/>
                <w:sz w:val="22"/>
                <w:szCs w:val="22"/>
              </w:rPr>
              <w:t>ee</w:t>
            </w:r>
            <w:r w:rsidRPr="000138F2">
              <w:rPr>
                <w:rFonts w:asciiTheme="minorHAnsi" w:hAnsiTheme="minorHAnsi" w:cs="Calibri"/>
                <w:spacing w:val="-1"/>
                <w:sz w:val="22"/>
                <w:szCs w:val="22"/>
              </w:rPr>
              <w:t>dba</w:t>
            </w:r>
            <w:r w:rsidRPr="000138F2">
              <w:rPr>
                <w:rFonts w:asciiTheme="minorHAnsi" w:hAnsiTheme="minorHAnsi" w:cs="Calibri"/>
                <w:sz w:val="22"/>
                <w:szCs w:val="22"/>
              </w:rPr>
              <w:t>ck</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upda</w:t>
            </w:r>
            <w:r w:rsidRPr="000138F2">
              <w:rPr>
                <w:rFonts w:asciiTheme="minorHAnsi" w:hAnsiTheme="minorHAnsi" w:cs="Calibri"/>
                <w:sz w:val="22"/>
                <w:szCs w:val="22"/>
              </w:rPr>
              <w:t>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00183FF7">
              <w:rPr>
                <w:rFonts w:asciiTheme="minorHAnsi" w:hAnsiTheme="minorHAnsi"/>
              </w:rPr>
              <w:t xml:space="preserve"> </w:t>
            </w:r>
            <w:r w:rsidR="00183FF7">
              <w:rPr>
                <w:rFonts w:asciiTheme="minorHAnsi" w:hAnsiTheme="minorHAnsi" w:cs="Calibri"/>
                <w:sz w:val="22"/>
                <w:szCs w:val="22"/>
              </w:rPr>
              <w:t>e</w:t>
            </w:r>
            <w:r w:rsidRPr="000138F2">
              <w:rPr>
                <w:rFonts w:asciiTheme="minorHAnsi" w:hAnsiTheme="minorHAnsi" w:cs="Calibri"/>
                <w:sz w:val="22"/>
                <w:szCs w:val="22"/>
              </w:rPr>
              <w:t>valuated</w:t>
            </w:r>
            <w:r w:rsidR="00183FF7">
              <w:rPr>
                <w:rFonts w:asciiTheme="minorHAnsi" w:hAnsiTheme="minorHAnsi"/>
              </w:rPr>
              <w:t xml:space="preserve"> </w:t>
            </w:r>
            <w:r w:rsidR="00183FF7">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is 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wed and necessary</w:t>
            </w:r>
            <w:r>
              <w:rPr>
                <w:rFonts w:asciiTheme="minorHAnsi" w:hAnsiTheme="minorHAnsi" w:cs="Calibri"/>
                <w:sz w:val="22"/>
                <w:szCs w:val="22"/>
              </w:rPr>
              <w:t xml:space="preserve"> </w:t>
            </w:r>
            <w:r w:rsidRPr="000138F2">
              <w:rPr>
                <w:rFonts w:asciiTheme="minorHAnsi" w:hAnsiTheme="minorHAnsi" w:cs="Calibri"/>
                <w:spacing w:val="-1"/>
                <w:sz w:val="22"/>
                <w:szCs w:val="22"/>
              </w:rPr>
              <w:t>changes are made to ensure training is fit for purpose.</w:t>
            </w:r>
          </w:p>
        </w:tc>
        <w:tc>
          <w:tcPr>
            <w:tcW w:w="2988" w:type="dxa"/>
          </w:tcPr>
          <w:p w14:paraId="0186E124" w14:textId="77777777" w:rsidR="00EA5032" w:rsidRDefault="00EA5032" w:rsidP="00EA5032">
            <w:pPr>
              <w:pStyle w:val="TableParagraph"/>
              <w:kinsoku w:val="0"/>
              <w:overflowPunct w:val="0"/>
              <w:spacing w:line="267" w:lineRule="exact"/>
              <w:ind w:left="19"/>
              <w:rPr>
                <w:rFonts w:asciiTheme="minorHAnsi" w:hAnsiTheme="minorHAnsi" w:cs="Calibri"/>
                <w:sz w:val="22"/>
                <w:szCs w:val="22"/>
              </w:rPr>
            </w:pPr>
            <w:r w:rsidRPr="00DA77AA">
              <w:rPr>
                <w:rFonts w:asciiTheme="minorHAnsi" w:hAnsiTheme="minorHAnsi" w:cs="Calibri"/>
                <w:color w:val="7030A0"/>
                <w:sz w:val="22"/>
                <w:szCs w:val="22"/>
              </w:rPr>
              <w:t>A question which evaluates this process has been added to the feedback form</w:t>
            </w:r>
            <w:r w:rsidRPr="000138F2">
              <w:rPr>
                <w:rFonts w:asciiTheme="minorHAnsi" w:hAnsiTheme="minorHAnsi" w:cs="Calibri"/>
                <w:sz w:val="22"/>
                <w:szCs w:val="22"/>
              </w:rPr>
              <w:t>.</w:t>
            </w:r>
          </w:p>
          <w:p w14:paraId="2E77CC1D" w14:textId="77777777" w:rsidR="00EA5032" w:rsidRPr="000138F2" w:rsidRDefault="00EA5032" w:rsidP="00AA762F">
            <w:pPr>
              <w:pStyle w:val="TableParagraph"/>
              <w:kinsoku w:val="0"/>
              <w:overflowPunct w:val="0"/>
              <w:spacing w:line="267" w:lineRule="exact"/>
              <w:ind w:left="19"/>
              <w:rPr>
                <w:rFonts w:asciiTheme="minorHAnsi" w:hAnsiTheme="minorHAnsi" w:cs="Calibri"/>
                <w:sz w:val="22"/>
                <w:szCs w:val="22"/>
              </w:rPr>
            </w:pPr>
          </w:p>
        </w:tc>
      </w:tr>
      <w:tr w:rsidR="00EA5032" w:rsidRPr="000138F2" w14:paraId="7ECC9801" w14:textId="77777777" w:rsidTr="00E32CBF">
        <w:trPr>
          <w:trHeight w:val="1408"/>
        </w:trPr>
        <w:tc>
          <w:tcPr>
            <w:tcW w:w="851" w:type="dxa"/>
            <w:shd w:val="clear" w:color="auto" w:fill="A8D08D" w:themeFill="accent6" w:themeFillTint="99"/>
          </w:tcPr>
          <w:p w14:paraId="1EDEFCA5"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.6</w:t>
            </w:r>
          </w:p>
        </w:tc>
        <w:tc>
          <w:tcPr>
            <w:tcW w:w="1843" w:type="dxa"/>
            <w:vMerge/>
            <w:vAlign w:val="center"/>
          </w:tcPr>
          <w:p w14:paraId="6B8F1A02" w14:textId="77777777" w:rsidR="00EA5032" w:rsidRPr="00203E49" w:rsidRDefault="00EA5032" w:rsidP="00EA5032">
            <w:pPr>
              <w:pStyle w:val="TableParagraph"/>
              <w:kinsoku w:val="0"/>
              <w:overflowPunct w:val="0"/>
              <w:spacing w:line="248" w:lineRule="exact"/>
              <w:ind w:left="104" w:right="-108"/>
              <w:rPr>
                <w:rFonts w:asciiTheme="minorHAnsi" w:hAnsiTheme="minorHAnsi"/>
                <w:b/>
              </w:rPr>
            </w:pPr>
          </w:p>
        </w:tc>
        <w:tc>
          <w:tcPr>
            <w:tcW w:w="3686" w:type="dxa"/>
          </w:tcPr>
          <w:p w14:paraId="6BE5B749" w14:textId="77777777" w:rsidR="00EA5032" w:rsidRPr="000138F2" w:rsidRDefault="00EA5032" w:rsidP="008D14C4">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M</w:t>
            </w:r>
            <w:r w:rsidRPr="000138F2">
              <w:rPr>
                <w:rFonts w:asciiTheme="minorHAnsi" w:hAnsiTheme="minorHAnsi" w:cs="Calibri"/>
                <w:spacing w:val="-2"/>
                <w:sz w:val="22"/>
                <w:szCs w:val="22"/>
              </w:rPr>
              <w:t>D</w:t>
            </w:r>
            <w:r w:rsidR="00DA77AA">
              <w:rPr>
                <w:rFonts w:asciiTheme="minorHAnsi" w:hAnsiTheme="minorHAnsi" w:cs="Calibri"/>
                <w:sz w:val="22"/>
                <w:szCs w:val="22"/>
              </w:rPr>
              <w:t xml:space="preserve">P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s</w:t>
            </w:r>
            <w:r w:rsidRPr="000138F2">
              <w:rPr>
                <w:rFonts w:asciiTheme="minorHAnsi" w:hAnsiTheme="minorHAnsi" w:cs="Calibri"/>
                <w:sz w:val="22"/>
                <w:szCs w:val="22"/>
              </w:rPr>
              <w:t>es</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h</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ra</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1843" w:type="dxa"/>
          </w:tcPr>
          <w:p w14:paraId="66B54F6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54B3DAD7"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S</w:t>
            </w:r>
            <w:r w:rsidRPr="000138F2">
              <w:rPr>
                <w:rFonts w:asciiTheme="minorHAnsi" w:hAnsiTheme="minorHAnsi" w:cs="Calibri"/>
                <w:sz w:val="22"/>
                <w:szCs w:val="22"/>
              </w:rPr>
              <w:t>DM</w:t>
            </w:r>
          </w:p>
          <w:p w14:paraId="12DF3B55" w14:textId="77777777" w:rsidR="00EA5032" w:rsidRPr="000138F2" w:rsidRDefault="00EA5032" w:rsidP="00EA5032">
            <w:pPr>
              <w:pStyle w:val="TableParagraph"/>
              <w:kinsoku w:val="0"/>
              <w:overflowPunct w:val="0"/>
              <w:spacing w:before="1" w:line="239" w:lineRule="auto"/>
              <w:ind w:right="394"/>
              <w:rPr>
                <w:rFonts w:asciiTheme="minorHAnsi" w:hAnsiTheme="minorHAnsi"/>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tc>
        <w:tc>
          <w:tcPr>
            <w:tcW w:w="2540" w:type="dxa"/>
          </w:tcPr>
          <w:p w14:paraId="18F3DB7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Chang</w:t>
            </w:r>
            <w:r w:rsidRPr="000138F2">
              <w:rPr>
                <w:rFonts w:asciiTheme="minorHAnsi" w:hAnsiTheme="minorHAnsi" w:cs="Calibri"/>
                <w:sz w:val="22"/>
                <w:szCs w:val="22"/>
              </w:rPr>
              <w:t>es 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ses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w </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ifi</w:t>
            </w:r>
            <w:r w:rsidRPr="000138F2">
              <w:rPr>
                <w:rFonts w:asciiTheme="minorHAnsi" w:hAnsiTheme="minorHAnsi" w:cs="Calibri"/>
                <w:sz w:val="22"/>
                <w:szCs w:val="22"/>
              </w:rPr>
              <w:t>es 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fr</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 e</w:t>
            </w:r>
            <w:r w:rsidRPr="000138F2">
              <w:rPr>
                <w:rFonts w:asciiTheme="minorHAnsi" w:hAnsiTheme="minorHAnsi" w:cs="Calibri"/>
                <w:spacing w:val="-1"/>
                <w:sz w:val="22"/>
                <w:szCs w:val="22"/>
              </w:rPr>
              <w:t>nhan</w:t>
            </w:r>
            <w:r w:rsidRPr="000138F2">
              <w:rPr>
                <w:rFonts w:asciiTheme="minorHAnsi" w:hAnsiTheme="minorHAnsi" w:cs="Calibri"/>
                <w:sz w:val="22"/>
                <w:szCs w:val="22"/>
              </w:rPr>
              <w:t>ce</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2988" w:type="dxa"/>
          </w:tcPr>
          <w:p w14:paraId="5E36FE74" w14:textId="77777777" w:rsidR="00EA5032" w:rsidRPr="004F61DE" w:rsidRDefault="00C221B7" w:rsidP="00C221B7">
            <w:pPr>
              <w:pStyle w:val="TableParagraph"/>
              <w:kinsoku w:val="0"/>
              <w:overflowPunct w:val="0"/>
              <w:spacing w:line="267" w:lineRule="exact"/>
              <w:ind w:left="19"/>
              <w:rPr>
                <w:rFonts w:asciiTheme="minorHAnsi" w:hAnsiTheme="minorHAnsi" w:cs="Calibri"/>
                <w:color w:val="FF0000"/>
                <w:spacing w:val="-1"/>
                <w:sz w:val="22"/>
                <w:szCs w:val="22"/>
              </w:rPr>
            </w:pPr>
            <w:r>
              <w:rPr>
                <w:rFonts w:asciiTheme="minorHAnsi" w:hAnsiTheme="minorHAnsi" w:cs="Calibri"/>
                <w:spacing w:val="-1"/>
                <w:sz w:val="22"/>
                <w:szCs w:val="22"/>
              </w:rPr>
              <w:t xml:space="preserve">MDP has been reviewed and </w:t>
            </w:r>
            <w:r w:rsidR="00EA5032" w:rsidRPr="000138F2">
              <w:rPr>
                <w:rFonts w:asciiTheme="minorHAnsi" w:hAnsiTheme="minorHAnsi" w:cs="Calibri"/>
                <w:spacing w:val="-1"/>
                <w:sz w:val="22"/>
                <w:szCs w:val="22"/>
              </w:rPr>
              <w:t xml:space="preserve">changes have been made. </w:t>
            </w:r>
            <w:r>
              <w:rPr>
                <w:rFonts w:asciiTheme="minorHAnsi" w:hAnsiTheme="minorHAnsi" w:cs="Calibri"/>
                <w:spacing w:val="-1"/>
                <w:sz w:val="22"/>
                <w:szCs w:val="22"/>
              </w:rPr>
              <w:t>The course will be continually reviewed.</w:t>
            </w:r>
          </w:p>
        </w:tc>
      </w:tr>
      <w:tr w:rsidR="00EA5032" w:rsidRPr="000138F2" w14:paraId="771A4114" w14:textId="77777777" w:rsidTr="00E32CBF">
        <w:tc>
          <w:tcPr>
            <w:tcW w:w="851" w:type="dxa"/>
            <w:shd w:val="clear" w:color="auto" w:fill="A8D08D" w:themeFill="accent6" w:themeFillTint="99"/>
          </w:tcPr>
          <w:p w14:paraId="09F065D6"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.7</w:t>
            </w:r>
          </w:p>
        </w:tc>
        <w:tc>
          <w:tcPr>
            <w:tcW w:w="1843" w:type="dxa"/>
            <w:vMerge/>
            <w:vAlign w:val="center"/>
          </w:tcPr>
          <w:p w14:paraId="667F85CD" w14:textId="77777777" w:rsidR="00EA5032" w:rsidRPr="00203E49" w:rsidRDefault="00EA5032" w:rsidP="00EA5032">
            <w:pPr>
              <w:pStyle w:val="TableParagraph"/>
              <w:kinsoku w:val="0"/>
              <w:overflowPunct w:val="0"/>
              <w:spacing w:line="261" w:lineRule="exact"/>
              <w:ind w:left="104" w:right="-108"/>
              <w:rPr>
                <w:rFonts w:asciiTheme="minorHAnsi" w:hAnsiTheme="minorHAnsi"/>
                <w:b/>
              </w:rPr>
            </w:pPr>
          </w:p>
        </w:tc>
        <w:tc>
          <w:tcPr>
            <w:tcW w:w="3686" w:type="dxa"/>
          </w:tcPr>
          <w:p w14:paraId="453CF91E"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p</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nal</w:t>
            </w:r>
          </w:p>
          <w:p w14:paraId="4F2DC01A" w14:textId="77777777" w:rsidR="00EA5032" w:rsidRPr="000138F2" w:rsidRDefault="00EA5032" w:rsidP="00EA5032">
            <w:pPr>
              <w:pStyle w:val="TableParagraph"/>
              <w:kinsoku w:val="0"/>
              <w:overflowPunct w:val="0"/>
              <w:ind w:left="8" w:right="493"/>
              <w:rPr>
                <w:rFonts w:asciiTheme="minorHAnsi" w:hAnsiTheme="minorHAnsi"/>
              </w:rPr>
            </w:pP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pp</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uni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 xml:space="preserve">re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ch</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n</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li</w:t>
            </w:r>
            <w:r w:rsidRPr="000138F2">
              <w:rPr>
                <w:rFonts w:asciiTheme="minorHAnsi" w:hAnsiTheme="minorHAnsi" w:cs="Calibri"/>
                <w:spacing w:val="-2"/>
                <w:sz w:val="22"/>
                <w:szCs w:val="22"/>
              </w:rPr>
              <w:t>n</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cs, </w:t>
            </w:r>
            <w:r w:rsidRPr="000138F2">
              <w:rPr>
                <w:rFonts w:asciiTheme="minorHAnsi" w:hAnsiTheme="minorHAnsi" w:cs="Calibri"/>
                <w:spacing w:val="-1"/>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ar</w:t>
            </w:r>
            <w:r w:rsidRPr="000138F2">
              <w:rPr>
                <w:rFonts w:asciiTheme="minorHAnsi" w:hAnsiTheme="minorHAnsi" w:cs="Calibri"/>
                <w:sz w:val="22"/>
                <w:szCs w:val="22"/>
              </w:rPr>
              <w:t>c</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a</w:t>
            </w:r>
            <w:r w:rsidRPr="000138F2">
              <w:rPr>
                <w:rFonts w:asciiTheme="minorHAnsi" w:hAnsiTheme="minorHAnsi" w:cs="Calibri"/>
                <w:sz w:val="22"/>
                <w:szCs w:val="22"/>
              </w:rPr>
              <w:t>l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 xml:space="preserve">in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rd</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in</w:t>
            </w:r>
            <w:r w:rsidRPr="000138F2">
              <w:rPr>
                <w:rFonts w:asciiTheme="minorHAnsi" w:hAnsiTheme="minorHAnsi" w:cs="Calibri"/>
                <w:sz w:val="22"/>
                <w:szCs w:val="22"/>
              </w:rPr>
              <w:t>st</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a</w:t>
            </w:r>
            <w:r w:rsidRPr="000138F2">
              <w:rPr>
                <w:rFonts w:asciiTheme="minorHAnsi" w:hAnsiTheme="minorHAnsi" w:cs="Calibri"/>
                <w:sz w:val="22"/>
                <w:szCs w:val="22"/>
              </w:rPr>
              <w:t>l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rt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ndi</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 xml:space="preserve">e. </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st</w:t>
            </w:r>
            <w:r w:rsidRPr="000138F2">
              <w:rPr>
                <w:rFonts w:asciiTheme="minorHAnsi" w:hAnsiTheme="minorHAnsi" w:cs="Calibri"/>
                <w:spacing w:val="-1"/>
                <w:sz w:val="22"/>
                <w:szCs w:val="22"/>
              </w:rPr>
              <w:t>ra</w:t>
            </w:r>
            <w:r w:rsidRPr="000138F2">
              <w:rPr>
                <w:rFonts w:asciiTheme="minorHAnsi" w:hAnsiTheme="minorHAnsi" w:cs="Calibri"/>
                <w:sz w:val="22"/>
                <w:szCs w:val="22"/>
              </w:rPr>
              <w:t>te</w:t>
            </w:r>
            <w:r w:rsidRPr="000138F2">
              <w:rPr>
                <w:rFonts w:asciiTheme="minorHAnsi" w:hAnsiTheme="minorHAnsi" w:cs="Calibri"/>
                <w:spacing w:val="-4"/>
                <w:sz w:val="22"/>
                <w:szCs w:val="22"/>
              </w:rPr>
              <w:t>g</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ba</w:t>
            </w:r>
            <w:r w:rsidRPr="000138F2">
              <w:rPr>
                <w:rFonts w:asciiTheme="minorHAnsi" w:hAnsiTheme="minorHAnsi" w:cs="Calibri"/>
                <w:sz w:val="22"/>
                <w:szCs w:val="22"/>
              </w:rPr>
              <w:t>sed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audi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u</w:t>
            </w:r>
            <w:r w:rsidRPr="000138F2">
              <w:rPr>
                <w:rFonts w:asciiTheme="minorHAnsi" w:hAnsiTheme="minorHAnsi" w:cs="Calibri"/>
                <w:sz w:val="22"/>
                <w:szCs w:val="22"/>
              </w:rPr>
              <w:t>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z w:val="22"/>
                <w:szCs w:val="22"/>
              </w:rPr>
              <w:t>es</w:t>
            </w:r>
          </w:p>
        </w:tc>
        <w:tc>
          <w:tcPr>
            <w:tcW w:w="1843" w:type="dxa"/>
          </w:tcPr>
          <w:p w14:paraId="292F74DF"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19</w:t>
            </w:r>
          </w:p>
        </w:tc>
        <w:tc>
          <w:tcPr>
            <w:tcW w:w="1417" w:type="dxa"/>
          </w:tcPr>
          <w:p w14:paraId="1CA3572C"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p>
          <w:p w14:paraId="4153E363" w14:textId="77777777" w:rsidR="00EA5032" w:rsidRPr="000138F2" w:rsidRDefault="00183FF7" w:rsidP="00183FF7">
            <w:pPr>
              <w:pStyle w:val="TableParagraph"/>
              <w:kinsoku w:val="0"/>
              <w:overflowPunct w:val="0"/>
              <w:ind w:right="316"/>
              <w:rPr>
                <w:rFonts w:asciiTheme="minorHAnsi" w:hAnsiTheme="minorHAnsi" w:cs="Calibri"/>
                <w:sz w:val="22"/>
                <w:szCs w:val="22"/>
              </w:rPr>
            </w:pPr>
            <w:r>
              <w:rPr>
                <w:rFonts w:asciiTheme="minorHAnsi" w:hAnsiTheme="minorHAnsi" w:cs="Calibri"/>
                <w:spacing w:val="-1"/>
                <w:sz w:val="22"/>
                <w:szCs w:val="22"/>
              </w:rPr>
              <w:t>l</w:t>
            </w:r>
            <w:r w:rsidR="00EA5032" w:rsidRPr="000138F2">
              <w:rPr>
                <w:rFonts w:asciiTheme="minorHAnsi" w:hAnsiTheme="minorHAnsi" w:cs="Calibri"/>
                <w:sz w:val="22"/>
                <w:szCs w:val="22"/>
              </w:rPr>
              <w:t>ed</w:t>
            </w:r>
            <w:r>
              <w:rPr>
                <w:rFonts w:asciiTheme="minorHAnsi" w:hAnsiTheme="minorHAnsi" w:cs="Calibri"/>
                <w:spacing w:val="-1"/>
                <w:sz w:val="22"/>
                <w:szCs w:val="22"/>
              </w:rPr>
              <w:t xml:space="preserve"> </w:t>
            </w:r>
            <w:r w:rsidR="00EA5032" w:rsidRPr="000138F2">
              <w:rPr>
                <w:rFonts w:asciiTheme="minorHAnsi" w:hAnsiTheme="minorHAnsi" w:cs="Calibri"/>
                <w:spacing w:val="-1"/>
                <w:sz w:val="22"/>
                <w:szCs w:val="22"/>
              </w:rPr>
              <w:t>b</w:t>
            </w:r>
            <w:r w:rsidR="00EA5032" w:rsidRPr="000138F2">
              <w:rPr>
                <w:rFonts w:asciiTheme="minorHAnsi" w:hAnsiTheme="minorHAnsi" w:cs="Calibri"/>
                <w:sz w:val="22"/>
                <w:szCs w:val="22"/>
              </w:rPr>
              <w:t>y</w:t>
            </w:r>
            <w:r w:rsidR="00EA5032" w:rsidRPr="000138F2">
              <w:rPr>
                <w:rFonts w:asciiTheme="minorHAnsi" w:hAnsiTheme="minorHAnsi" w:cs="Calibri"/>
                <w:spacing w:val="1"/>
                <w:sz w:val="22"/>
                <w:szCs w:val="22"/>
              </w:rPr>
              <w:t xml:space="preserve"> </w:t>
            </w:r>
            <w:r w:rsidR="00EA5032" w:rsidRPr="000138F2">
              <w:rPr>
                <w:rFonts w:asciiTheme="minorHAnsi" w:hAnsiTheme="minorHAnsi" w:cs="Calibri"/>
                <w:spacing w:val="-4"/>
                <w:sz w:val="22"/>
                <w:szCs w:val="22"/>
              </w:rPr>
              <w:t>S</w:t>
            </w:r>
            <w:r w:rsidR="00EA5032" w:rsidRPr="000138F2">
              <w:rPr>
                <w:rFonts w:asciiTheme="minorHAnsi" w:hAnsiTheme="minorHAnsi" w:cs="Calibri"/>
                <w:sz w:val="22"/>
                <w:szCs w:val="22"/>
              </w:rPr>
              <w:t xml:space="preserve">DM </w:t>
            </w:r>
            <w:r w:rsidR="00EA5032" w:rsidRPr="000138F2">
              <w:rPr>
                <w:rFonts w:asciiTheme="minorHAnsi" w:hAnsiTheme="minorHAnsi" w:cs="Calibri"/>
                <w:spacing w:val="-1"/>
                <w:sz w:val="22"/>
                <w:szCs w:val="22"/>
              </w:rPr>
              <w:t>an</w:t>
            </w:r>
            <w:r w:rsidR="00EA5032" w:rsidRPr="000138F2">
              <w:rPr>
                <w:rFonts w:asciiTheme="minorHAnsi" w:hAnsiTheme="minorHAnsi" w:cs="Calibri"/>
                <w:sz w:val="22"/>
                <w:szCs w:val="22"/>
              </w:rPr>
              <w:t>d De</w:t>
            </w:r>
            <w:r w:rsidR="00EA5032" w:rsidRPr="000138F2">
              <w:rPr>
                <w:rFonts w:asciiTheme="minorHAnsi" w:hAnsiTheme="minorHAnsi" w:cs="Calibri"/>
                <w:spacing w:val="-1"/>
                <w:sz w:val="22"/>
                <w:szCs w:val="22"/>
              </w:rPr>
              <w:t>pu</w:t>
            </w:r>
            <w:r>
              <w:rPr>
                <w:rFonts w:asciiTheme="minorHAnsi" w:hAnsiTheme="minorHAnsi" w:cs="Calibri"/>
                <w:sz w:val="22"/>
                <w:szCs w:val="22"/>
              </w:rPr>
              <w:t>t</w:t>
            </w:r>
            <w:r w:rsidR="00EA5032" w:rsidRPr="000138F2">
              <w:rPr>
                <w:rFonts w:asciiTheme="minorHAnsi" w:hAnsiTheme="minorHAnsi" w:cs="Calibri"/>
                <w:sz w:val="22"/>
                <w:szCs w:val="22"/>
              </w:rPr>
              <w:t>y</w:t>
            </w:r>
          </w:p>
          <w:p w14:paraId="4A4733D7"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H</w:t>
            </w:r>
            <w:r w:rsidRPr="000138F2">
              <w:rPr>
                <w:rFonts w:asciiTheme="minorHAnsi" w:hAnsiTheme="minorHAnsi" w:cs="Calibri"/>
                <w:sz w:val="22"/>
                <w:szCs w:val="22"/>
              </w:rPr>
              <w:t>R</w:t>
            </w:r>
          </w:p>
        </w:tc>
        <w:tc>
          <w:tcPr>
            <w:tcW w:w="2540" w:type="dxa"/>
          </w:tcPr>
          <w:p w14:paraId="289CA802"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appr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ra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g</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p>
          <w:p w14:paraId="1CE61398"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2988" w:type="dxa"/>
          </w:tcPr>
          <w:p w14:paraId="418A70E8" w14:textId="77777777" w:rsidR="00EA5032" w:rsidRPr="000138F2" w:rsidRDefault="00C221B7" w:rsidP="00EA5032">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Following the staff engagement survey; workshops to consult with each staff group including academic, researchers and professional support staff were conducted.</w:t>
            </w:r>
          </w:p>
        </w:tc>
      </w:tr>
      <w:tr w:rsidR="00EA5032" w:rsidRPr="000138F2" w14:paraId="6222DD19" w14:textId="77777777" w:rsidTr="00E32CBF">
        <w:tc>
          <w:tcPr>
            <w:tcW w:w="851" w:type="dxa"/>
            <w:shd w:val="clear" w:color="auto" w:fill="A8D08D" w:themeFill="accent6" w:themeFillTint="99"/>
          </w:tcPr>
          <w:p w14:paraId="453FA370"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.8</w:t>
            </w:r>
          </w:p>
        </w:tc>
        <w:tc>
          <w:tcPr>
            <w:tcW w:w="1843" w:type="dxa"/>
            <w:vMerge/>
            <w:vAlign w:val="center"/>
          </w:tcPr>
          <w:p w14:paraId="356DCD3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506776EC"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b</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 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Pr>
                <w:rFonts w:asciiTheme="minorHAnsi" w:hAnsiTheme="minorHAnsi" w:cs="Calibri"/>
                <w:sz w:val="22"/>
                <w:szCs w:val="22"/>
              </w:rPr>
              <w:t xml:space="preserve"> </w:t>
            </w:r>
            <w:r w:rsidRPr="000138F2">
              <w:rPr>
                <w:rFonts w:asciiTheme="minorHAnsi" w:hAnsiTheme="minorHAnsi" w:cs="Calibri"/>
                <w:spacing w:val="-1"/>
                <w:sz w:val="22"/>
                <w:szCs w:val="22"/>
              </w:rPr>
              <w:t>all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el</w:t>
            </w:r>
          </w:p>
        </w:tc>
        <w:tc>
          <w:tcPr>
            <w:tcW w:w="1843" w:type="dxa"/>
          </w:tcPr>
          <w:p w14:paraId="2C4A2CCD"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‘19</w:t>
            </w:r>
          </w:p>
        </w:tc>
        <w:tc>
          <w:tcPr>
            <w:tcW w:w="1417" w:type="dxa"/>
          </w:tcPr>
          <w:p w14:paraId="34A591FC"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WMG</w:t>
            </w:r>
          </w:p>
        </w:tc>
        <w:tc>
          <w:tcPr>
            <w:tcW w:w="2540" w:type="dxa"/>
          </w:tcPr>
          <w:p w14:paraId="4EDE3E6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gni</w:t>
            </w:r>
            <w:r w:rsidRPr="000138F2">
              <w:rPr>
                <w:rFonts w:asciiTheme="minorHAnsi" w:hAnsiTheme="minorHAnsi" w:cs="Calibri"/>
                <w:sz w:val="22"/>
                <w:szCs w:val="22"/>
              </w:rPr>
              <w:t>se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t</w:t>
            </w:r>
            <w:r w:rsidRPr="000138F2">
              <w:rPr>
                <w:rFonts w:asciiTheme="minorHAnsi" w:hAnsiTheme="minorHAnsi" w:cs="Calibri"/>
                <w:spacing w:val="-1"/>
                <w:sz w:val="22"/>
                <w:szCs w:val="22"/>
              </w:rPr>
              <w:t>raining</w:t>
            </w:r>
            <w:r w:rsidRPr="000138F2">
              <w:rPr>
                <w:rFonts w:asciiTheme="minorHAnsi" w:hAnsiTheme="minorHAnsi" w:cs="Calibri"/>
                <w:sz w:val="22"/>
                <w:szCs w:val="22"/>
              </w:rPr>
              <w:t>.</w:t>
            </w:r>
          </w:p>
        </w:tc>
        <w:tc>
          <w:tcPr>
            <w:tcW w:w="2988" w:type="dxa"/>
          </w:tcPr>
          <w:p w14:paraId="3F0C9E54"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p>
        </w:tc>
      </w:tr>
      <w:tr w:rsidR="00EA5032" w:rsidRPr="000138F2" w14:paraId="4BDB9FB8" w14:textId="77777777" w:rsidTr="00E32CBF">
        <w:tc>
          <w:tcPr>
            <w:tcW w:w="851" w:type="dxa"/>
            <w:shd w:val="clear" w:color="auto" w:fill="A8D08D" w:themeFill="accent6" w:themeFillTint="99"/>
          </w:tcPr>
          <w:p w14:paraId="6E88E717"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5</w:t>
            </w:r>
            <w:r w:rsidRPr="000138F2">
              <w:rPr>
                <w:rFonts w:asciiTheme="minorHAnsi" w:hAnsiTheme="minorHAnsi" w:cs="Calibri"/>
                <w:spacing w:val="-1"/>
                <w:sz w:val="22"/>
                <w:szCs w:val="22"/>
              </w:rPr>
              <w:t>.9</w:t>
            </w:r>
          </w:p>
        </w:tc>
        <w:tc>
          <w:tcPr>
            <w:tcW w:w="1843" w:type="dxa"/>
            <w:vMerge/>
            <w:vAlign w:val="center"/>
          </w:tcPr>
          <w:p w14:paraId="1516437C" w14:textId="77777777" w:rsidR="00EA5032" w:rsidRPr="00203E49" w:rsidRDefault="00EA5032" w:rsidP="00EA5032">
            <w:pPr>
              <w:pStyle w:val="TableParagraph"/>
              <w:kinsoku w:val="0"/>
              <w:overflowPunct w:val="0"/>
              <w:ind w:left="104" w:right="-108"/>
              <w:rPr>
                <w:rFonts w:asciiTheme="minorHAnsi" w:hAnsiTheme="minorHAnsi"/>
                <w:b/>
              </w:rPr>
            </w:pPr>
          </w:p>
        </w:tc>
        <w:tc>
          <w:tcPr>
            <w:tcW w:w="3686" w:type="dxa"/>
          </w:tcPr>
          <w:p w14:paraId="18728313" w14:textId="20AC000D" w:rsidR="00EA5032" w:rsidRPr="001C5B9D" w:rsidRDefault="00EA5032" w:rsidP="001C5B9D">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arg</w:t>
            </w:r>
            <w:r w:rsidRPr="000138F2">
              <w:rPr>
                <w:rFonts w:asciiTheme="minorHAnsi" w:hAnsiTheme="minorHAnsi" w:cs="Calibri"/>
                <w:sz w:val="22"/>
                <w:szCs w:val="22"/>
              </w:rPr>
              <w:t>et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annua</w:t>
            </w:r>
            <w:r w:rsidRPr="000138F2">
              <w:rPr>
                <w:rFonts w:asciiTheme="minorHAnsi" w:hAnsiTheme="minorHAnsi" w:cs="Calibri"/>
                <w:sz w:val="22"/>
                <w:szCs w:val="22"/>
              </w:rPr>
              <w:t>l</w:t>
            </w:r>
            <w:r w:rsidR="001C5B9D">
              <w:rPr>
                <w:rFonts w:asciiTheme="minorHAnsi" w:hAnsiTheme="minorHAnsi" w:cs="Calibri"/>
                <w:sz w:val="22"/>
                <w:szCs w:val="22"/>
              </w:rPr>
              <w:t xml:space="preserve"> </w:t>
            </w:r>
            <w:r w:rsidR="001C5B9D" w:rsidRPr="00C75DC7">
              <w:rPr>
                <w:rFonts w:asciiTheme="minorHAnsi" w:hAnsiTheme="minorHAnsi" w:cs="Calibri"/>
                <w:sz w:val="22"/>
                <w:szCs w:val="22"/>
              </w:rPr>
              <w:t>academic</w:t>
            </w:r>
            <w:r w:rsidRPr="00C75DC7">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k</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s</w:t>
            </w:r>
            <w:r w:rsidR="001C5B9D">
              <w:rPr>
                <w:rFonts w:asciiTheme="minorHAnsi" w:hAnsiTheme="minorHAnsi" w:cs="Calibri"/>
                <w:sz w:val="22"/>
                <w:szCs w:val="22"/>
              </w:rPr>
              <w:t xml:space="preserve"> (as per five</w:t>
            </w:r>
            <w:r w:rsidR="0050712D">
              <w:rPr>
                <w:rFonts w:asciiTheme="minorHAnsi" w:hAnsiTheme="minorHAnsi" w:cs="Calibri"/>
                <w:sz w:val="22"/>
                <w:szCs w:val="22"/>
              </w:rPr>
              <w:t xml:space="preserve"> APPP track)</w:t>
            </w:r>
            <w:r w:rsidRPr="000138F2">
              <w:rPr>
                <w:rFonts w:asciiTheme="minorHAnsi" w:hAnsiTheme="minorHAnsi" w:cs="Calibri"/>
                <w:spacing w:val="-1"/>
                <w:sz w:val="22"/>
                <w:szCs w:val="22"/>
              </w:rPr>
              <w:t xml:space="preserve"> </w:t>
            </w:r>
          </w:p>
        </w:tc>
        <w:tc>
          <w:tcPr>
            <w:tcW w:w="1843" w:type="dxa"/>
          </w:tcPr>
          <w:p w14:paraId="7C1B2AB8"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18</w:t>
            </w:r>
          </w:p>
        </w:tc>
        <w:tc>
          <w:tcPr>
            <w:tcW w:w="1417" w:type="dxa"/>
          </w:tcPr>
          <w:p w14:paraId="3942C53D"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w:t>
            </w:r>
          </w:p>
          <w:p w14:paraId="51957A51"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6E82685D"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k</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d</w:t>
            </w:r>
          </w:p>
        </w:tc>
        <w:tc>
          <w:tcPr>
            <w:tcW w:w="2988" w:type="dxa"/>
          </w:tcPr>
          <w:p w14:paraId="1BEAAA0E" w14:textId="77777777" w:rsidR="009F75DF" w:rsidRDefault="00397DD2"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Briefing sessions were held during November 2018, to Senior Lecturers on the</w:t>
            </w:r>
            <w:r w:rsidR="00FB30BA">
              <w:rPr>
                <w:rFonts w:asciiTheme="minorHAnsi" w:hAnsiTheme="minorHAnsi" w:cs="Calibri"/>
                <w:sz w:val="22"/>
                <w:szCs w:val="22"/>
              </w:rPr>
              <w:t xml:space="preserve"> new professorial</w:t>
            </w:r>
            <w:r>
              <w:rPr>
                <w:rFonts w:asciiTheme="minorHAnsi" w:hAnsiTheme="minorHAnsi" w:cs="Calibri"/>
                <w:sz w:val="22"/>
                <w:szCs w:val="22"/>
              </w:rPr>
              <w:t xml:space="preserve"> promotion process.  A further briefing on </w:t>
            </w:r>
            <w:r>
              <w:rPr>
                <w:rFonts w:asciiTheme="minorHAnsi" w:hAnsiTheme="minorHAnsi" w:cs="Calibri"/>
                <w:sz w:val="22"/>
                <w:szCs w:val="22"/>
              </w:rPr>
              <w:lastRenderedPageBreak/>
              <w:t xml:space="preserve">the promotion process has been delivered to the Academic Board in December 2018. </w:t>
            </w:r>
          </w:p>
          <w:p w14:paraId="148A8EB7" w14:textId="77777777" w:rsidR="006457A9" w:rsidRPr="009F75DF" w:rsidRDefault="009F75DF"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W</w:t>
            </w:r>
            <w:r w:rsidR="00324F77" w:rsidRPr="009F75DF">
              <w:rPr>
                <w:rFonts w:asciiTheme="minorHAnsi" w:hAnsiTheme="minorHAnsi" w:cs="Calibri"/>
                <w:sz w:val="22"/>
                <w:szCs w:val="22"/>
              </w:rPr>
              <w:t>orkshops will be planned</w:t>
            </w:r>
            <w:r>
              <w:rPr>
                <w:rFonts w:asciiTheme="minorHAnsi" w:hAnsiTheme="minorHAnsi" w:cs="Calibri"/>
                <w:sz w:val="22"/>
                <w:szCs w:val="22"/>
              </w:rPr>
              <w:t xml:space="preserve"> for staff during 2019, for</w:t>
            </w:r>
            <w:r w:rsidR="00257861">
              <w:rPr>
                <w:rFonts w:asciiTheme="minorHAnsi" w:hAnsiTheme="minorHAnsi" w:cs="Calibri"/>
                <w:sz w:val="22"/>
                <w:szCs w:val="22"/>
              </w:rPr>
              <w:t xml:space="preserve"> other levels of academic staff</w:t>
            </w:r>
            <w:r w:rsidR="006B1636">
              <w:rPr>
                <w:rFonts w:asciiTheme="minorHAnsi" w:hAnsiTheme="minorHAnsi" w:cs="Calibri"/>
                <w:sz w:val="22"/>
                <w:szCs w:val="22"/>
              </w:rPr>
              <w:t>, w</w:t>
            </w:r>
            <w:r w:rsidR="00257861">
              <w:rPr>
                <w:rFonts w:asciiTheme="minorHAnsi" w:hAnsiTheme="minorHAnsi" w:cs="Calibri"/>
                <w:sz w:val="22"/>
                <w:szCs w:val="22"/>
              </w:rPr>
              <w:t>hich will focus on how to engage with</w:t>
            </w:r>
            <w:r w:rsidR="006B1636">
              <w:rPr>
                <w:rFonts w:asciiTheme="minorHAnsi" w:hAnsiTheme="minorHAnsi" w:cs="Calibri"/>
                <w:sz w:val="22"/>
                <w:szCs w:val="22"/>
              </w:rPr>
              <w:t xml:space="preserve"> the ICP process.</w:t>
            </w:r>
          </w:p>
          <w:p w14:paraId="2291BBBA" w14:textId="77777777" w:rsidR="006457A9" w:rsidRPr="004F61DE" w:rsidRDefault="006457A9" w:rsidP="00EA5032">
            <w:pPr>
              <w:pStyle w:val="TableParagraph"/>
              <w:kinsoku w:val="0"/>
              <w:overflowPunct w:val="0"/>
              <w:spacing w:line="267" w:lineRule="exact"/>
              <w:ind w:left="19"/>
              <w:rPr>
                <w:rFonts w:asciiTheme="minorHAnsi" w:hAnsiTheme="minorHAnsi" w:cs="Calibri"/>
                <w:color w:val="FF0000"/>
                <w:sz w:val="22"/>
                <w:szCs w:val="22"/>
              </w:rPr>
            </w:pPr>
          </w:p>
        </w:tc>
      </w:tr>
      <w:tr w:rsidR="00EA5032" w:rsidRPr="000138F2" w14:paraId="73D5FFAC" w14:textId="77777777" w:rsidTr="00E32CBF">
        <w:tc>
          <w:tcPr>
            <w:tcW w:w="851" w:type="dxa"/>
            <w:shd w:val="clear" w:color="auto" w:fill="A8D08D" w:themeFill="accent6" w:themeFillTint="99"/>
          </w:tcPr>
          <w:p w14:paraId="438B24D1"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5</w:t>
            </w:r>
            <w:r w:rsidRPr="000138F2">
              <w:rPr>
                <w:rFonts w:asciiTheme="minorHAnsi" w:hAnsiTheme="minorHAnsi" w:cs="Calibri"/>
                <w:spacing w:val="-1"/>
                <w:sz w:val="22"/>
                <w:szCs w:val="22"/>
              </w:rPr>
              <w:t>.</w:t>
            </w:r>
            <w:r w:rsidRPr="000138F2">
              <w:rPr>
                <w:rFonts w:asciiTheme="minorHAnsi" w:hAnsiTheme="minorHAnsi" w:cs="Calibri"/>
                <w:sz w:val="22"/>
                <w:szCs w:val="22"/>
              </w:rPr>
              <w:t>10</w:t>
            </w:r>
          </w:p>
        </w:tc>
        <w:tc>
          <w:tcPr>
            <w:tcW w:w="1843" w:type="dxa"/>
            <w:vAlign w:val="center"/>
          </w:tcPr>
          <w:p w14:paraId="4C1050FF" w14:textId="4DEABBFB" w:rsidR="00EA5032" w:rsidRPr="00203E49" w:rsidRDefault="0050712D" w:rsidP="00EA5032">
            <w:pPr>
              <w:pStyle w:val="TableParagraph"/>
              <w:kinsoku w:val="0"/>
              <w:overflowPunct w:val="0"/>
              <w:spacing w:line="267" w:lineRule="exact"/>
              <w:ind w:left="104" w:right="-108"/>
              <w:rPr>
                <w:rFonts w:asciiTheme="minorHAnsi" w:hAnsiTheme="minorHAnsi" w:cs="Calibri"/>
                <w:b/>
                <w:sz w:val="22"/>
                <w:szCs w:val="22"/>
              </w:rPr>
            </w:pPr>
            <w:r w:rsidRPr="00C75DC7">
              <w:rPr>
                <w:rFonts w:asciiTheme="minorHAnsi" w:hAnsiTheme="minorHAnsi" w:cs="Calibri"/>
                <w:b/>
                <w:spacing w:val="-1"/>
                <w:sz w:val="22"/>
                <w:szCs w:val="22"/>
              </w:rPr>
              <w:t>To</w:t>
            </w:r>
            <w:r w:rsidRPr="00C75DC7">
              <w:rPr>
                <w:rFonts w:asciiTheme="minorHAnsi" w:hAnsiTheme="minorHAnsi" w:cs="Calibri"/>
                <w:b/>
                <w:spacing w:val="-1"/>
                <w:sz w:val="22"/>
                <w:szCs w:val="22"/>
              </w:rPr>
              <w:t xml:space="preserve"> support </w:t>
            </w:r>
            <w:proofErr w:type="gramStart"/>
            <w:r w:rsidRPr="00C75DC7">
              <w:rPr>
                <w:rFonts w:asciiTheme="minorHAnsi" w:hAnsiTheme="minorHAnsi" w:cs="Calibri"/>
                <w:b/>
                <w:spacing w:val="-1"/>
                <w:sz w:val="22"/>
                <w:szCs w:val="22"/>
              </w:rPr>
              <w:t xml:space="preserve">and </w:t>
            </w:r>
            <w:r w:rsidRPr="00C75DC7">
              <w:rPr>
                <w:rFonts w:asciiTheme="minorHAnsi" w:hAnsiTheme="minorHAnsi" w:cs="Calibri"/>
                <w:b/>
                <w:spacing w:val="-1"/>
                <w:sz w:val="22"/>
                <w:szCs w:val="22"/>
              </w:rPr>
              <w:t xml:space="preserve"> </w:t>
            </w:r>
            <w:r>
              <w:rPr>
                <w:rFonts w:asciiTheme="minorHAnsi" w:hAnsiTheme="minorHAnsi" w:cs="Calibri"/>
                <w:b/>
                <w:spacing w:val="-1"/>
                <w:sz w:val="22"/>
                <w:szCs w:val="22"/>
              </w:rPr>
              <w:t>i</w:t>
            </w:r>
            <w:r w:rsidR="00EA5032" w:rsidRPr="00203E49">
              <w:rPr>
                <w:rFonts w:asciiTheme="minorHAnsi" w:hAnsiTheme="minorHAnsi" w:cs="Calibri"/>
                <w:b/>
                <w:spacing w:val="1"/>
                <w:sz w:val="22"/>
                <w:szCs w:val="22"/>
              </w:rPr>
              <w:t>m</w:t>
            </w:r>
            <w:r w:rsidR="00EA5032" w:rsidRPr="00203E49">
              <w:rPr>
                <w:rFonts w:asciiTheme="minorHAnsi" w:hAnsiTheme="minorHAnsi" w:cs="Calibri"/>
                <w:b/>
                <w:spacing w:val="-1"/>
                <w:sz w:val="22"/>
                <w:szCs w:val="22"/>
              </w:rPr>
              <w:t>pr</w:t>
            </w:r>
            <w:r w:rsidR="00EA5032" w:rsidRPr="00203E49">
              <w:rPr>
                <w:rFonts w:asciiTheme="minorHAnsi" w:hAnsiTheme="minorHAnsi" w:cs="Calibri"/>
                <w:b/>
                <w:spacing w:val="-2"/>
                <w:sz w:val="22"/>
                <w:szCs w:val="22"/>
              </w:rPr>
              <w:t>o</w:t>
            </w:r>
            <w:r w:rsidR="00EA5032" w:rsidRPr="00203E49">
              <w:rPr>
                <w:rFonts w:asciiTheme="minorHAnsi" w:hAnsiTheme="minorHAnsi" w:cs="Calibri"/>
                <w:b/>
                <w:spacing w:val="1"/>
                <w:sz w:val="22"/>
                <w:szCs w:val="22"/>
              </w:rPr>
              <w:t>v</w:t>
            </w:r>
            <w:r w:rsidR="00EA5032" w:rsidRPr="00203E49">
              <w:rPr>
                <w:rFonts w:asciiTheme="minorHAnsi" w:hAnsiTheme="minorHAnsi" w:cs="Calibri"/>
                <w:b/>
                <w:sz w:val="22"/>
                <w:szCs w:val="22"/>
              </w:rPr>
              <w:t>e</w:t>
            </w:r>
            <w:proofErr w:type="gramEnd"/>
            <w:r>
              <w:rPr>
                <w:rFonts w:asciiTheme="minorHAnsi" w:hAnsiTheme="minorHAnsi" w:cs="Calibri"/>
                <w:b/>
                <w:sz w:val="22"/>
                <w:szCs w:val="22"/>
              </w:rPr>
              <w:t xml:space="preserve"> </w:t>
            </w:r>
            <w:r w:rsidR="00C75DC7">
              <w:rPr>
                <w:rFonts w:asciiTheme="minorHAnsi" w:hAnsiTheme="minorHAnsi" w:cs="Calibri"/>
                <w:b/>
                <w:sz w:val="22"/>
                <w:szCs w:val="22"/>
              </w:rPr>
              <w:t xml:space="preserve">the </w:t>
            </w:r>
            <w:r>
              <w:rPr>
                <w:rFonts w:asciiTheme="minorHAnsi" w:hAnsiTheme="minorHAnsi" w:cs="Calibri"/>
                <w:b/>
                <w:sz w:val="22"/>
                <w:szCs w:val="22"/>
              </w:rPr>
              <w:t>career development</w:t>
            </w:r>
            <w:r w:rsidR="00C75DC7">
              <w:rPr>
                <w:rFonts w:asciiTheme="minorHAnsi" w:hAnsiTheme="minorHAnsi" w:cs="Calibri"/>
                <w:b/>
                <w:sz w:val="22"/>
                <w:szCs w:val="22"/>
              </w:rPr>
              <w:t xml:space="preserve"> of staff</w:t>
            </w:r>
          </w:p>
          <w:p w14:paraId="396BA911" w14:textId="764C1246" w:rsidR="00EA5032" w:rsidRPr="00203E49" w:rsidRDefault="00EA5032" w:rsidP="00C75DC7">
            <w:pPr>
              <w:pStyle w:val="TableParagraph"/>
              <w:kinsoku w:val="0"/>
              <w:overflowPunct w:val="0"/>
              <w:ind w:right="-108"/>
              <w:rPr>
                <w:rFonts w:asciiTheme="minorHAnsi" w:hAnsiTheme="minorHAnsi"/>
                <w:b/>
              </w:rPr>
            </w:pPr>
          </w:p>
        </w:tc>
        <w:tc>
          <w:tcPr>
            <w:tcW w:w="3686" w:type="dxa"/>
          </w:tcPr>
          <w:p w14:paraId="7241B894" w14:textId="027C9EC8" w:rsidR="00EA5032" w:rsidRPr="00C75DC7" w:rsidRDefault="0050712D" w:rsidP="00EA5032">
            <w:pPr>
              <w:pStyle w:val="TableParagraph"/>
              <w:kinsoku w:val="0"/>
              <w:overflowPunct w:val="0"/>
              <w:spacing w:line="267" w:lineRule="exact"/>
              <w:ind w:left="8"/>
              <w:rPr>
                <w:rFonts w:asciiTheme="minorHAnsi" w:hAnsiTheme="minorHAnsi" w:cs="Calibri"/>
                <w:sz w:val="22"/>
                <w:szCs w:val="22"/>
              </w:rPr>
            </w:pPr>
            <w:r w:rsidRPr="00C75DC7">
              <w:rPr>
                <w:rFonts w:asciiTheme="minorHAnsi" w:hAnsiTheme="minorHAnsi" w:cs="Calibri"/>
                <w:spacing w:val="-1"/>
                <w:sz w:val="22"/>
                <w:szCs w:val="22"/>
              </w:rPr>
              <w:t xml:space="preserve">To train and develop mentors, coaches and role models to support staff with career development plans. </w:t>
            </w:r>
          </w:p>
          <w:p w14:paraId="5E5309F0" w14:textId="109C0FB2" w:rsidR="000C3342" w:rsidRPr="000C3342" w:rsidRDefault="000C3342" w:rsidP="00EA5032">
            <w:pPr>
              <w:pStyle w:val="TableParagraph"/>
              <w:kinsoku w:val="0"/>
              <w:overflowPunct w:val="0"/>
              <w:spacing w:line="267" w:lineRule="exact"/>
              <w:ind w:left="8"/>
              <w:rPr>
                <w:rFonts w:asciiTheme="minorHAnsi" w:hAnsiTheme="minorHAnsi"/>
                <w:color w:val="FF0000"/>
              </w:rPr>
            </w:pPr>
          </w:p>
        </w:tc>
        <w:tc>
          <w:tcPr>
            <w:tcW w:w="1843" w:type="dxa"/>
          </w:tcPr>
          <w:p w14:paraId="32B125EA" w14:textId="77777777" w:rsidR="00EA5032" w:rsidRPr="000138F2" w:rsidRDefault="00EA5032" w:rsidP="006B1636">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006B1636">
              <w:rPr>
                <w:rFonts w:asciiTheme="minorHAnsi" w:hAnsiTheme="minorHAnsi" w:cs="Calibri"/>
                <w:spacing w:val="-2"/>
                <w:sz w:val="22"/>
                <w:szCs w:val="22"/>
              </w:rPr>
              <w:t>9</w:t>
            </w:r>
          </w:p>
        </w:tc>
        <w:tc>
          <w:tcPr>
            <w:tcW w:w="1417" w:type="dxa"/>
          </w:tcPr>
          <w:p w14:paraId="582346F4" w14:textId="413A5CE2" w:rsidR="00EA5032" w:rsidRDefault="00EA5032" w:rsidP="00EA5032">
            <w:pPr>
              <w:rPr>
                <w:ins w:id="1" w:author="Nazir-Bhatti, Ferhat" w:date="2021-01-20T16:55:00Z"/>
                <w:rFonts w:asciiTheme="minorHAnsi" w:hAnsiTheme="minorHAnsi"/>
                <w:color w:val="FF0000"/>
                <w:sz w:val="22"/>
                <w:szCs w:val="22"/>
              </w:rPr>
            </w:pPr>
            <w:r w:rsidRPr="000138F2">
              <w:rPr>
                <w:rFonts w:asciiTheme="minorHAnsi" w:hAnsiTheme="minorHAnsi"/>
                <w:sz w:val="22"/>
                <w:szCs w:val="22"/>
              </w:rPr>
              <w:t>HoDs</w:t>
            </w:r>
          </w:p>
          <w:p w14:paraId="510840CC" w14:textId="16A20C70" w:rsidR="0050712D" w:rsidRPr="0050712D" w:rsidRDefault="0050712D" w:rsidP="00EA5032">
            <w:pPr>
              <w:rPr>
                <w:rFonts w:asciiTheme="minorHAnsi" w:hAnsiTheme="minorHAnsi"/>
                <w:color w:val="FF0000"/>
                <w:sz w:val="22"/>
                <w:szCs w:val="22"/>
              </w:rPr>
            </w:pPr>
            <w:r w:rsidRPr="00C75DC7">
              <w:rPr>
                <w:rFonts w:asciiTheme="minorHAnsi" w:hAnsiTheme="minorHAnsi"/>
                <w:sz w:val="22"/>
                <w:szCs w:val="22"/>
              </w:rPr>
              <w:t>Staff Developme</w:t>
            </w:r>
            <w:r w:rsidRPr="00C75DC7">
              <w:rPr>
                <w:rFonts w:asciiTheme="minorHAnsi" w:hAnsiTheme="minorHAnsi"/>
                <w:sz w:val="22"/>
                <w:szCs w:val="22"/>
              </w:rPr>
              <w:t xml:space="preserve">nt </w:t>
            </w:r>
            <w:r w:rsidRPr="00C75DC7">
              <w:rPr>
                <w:rFonts w:asciiTheme="minorHAnsi" w:hAnsiTheme="minorHAnsi"/>
                <w:sz w:val="22"/>
                <w:szCs w:val="22"/>
              </w:rPr>
              <w:t>Manager</w:t>
            </w:r>
          </w:p>
        </w:tc>
        <w:tc>
          <w:tcPr>
            <w:tcW w:w="2540" w:type="dxa"/>
          </w:tcPr>
          <w:p w14:paraId="44AAB431"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L</w:t>
            </w:r>
            <w:r w:rsidRPr="000138F2">
              <w:rPr>
                <w:rFonts w:asciiTheme="minorHAnsi" w:hAnsiTheme="minorHAnsi" w:cs="Calibri"/>
                <w:spacing w:val="-1"/>
                <w:sz w:val="22"/>
                <w:szCs w:val="22"/>
              </w:rPr>
              <w:t>is</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publish</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1"/>
                <w:sz w:val="22"/>
                <w:szCs w:val="22"/>
              </w:rPr>
              <w:t>le</w:t>
            </w:r>
          </w:p>
          <w:p w14:paraId="63CF8CB9" w14:textId="77777777" w:rsidR="00EA5032" w:rsidRPr="000138F2" w:rsidRDefault="00EA5032" w:rsidP="00EA5032">
            <w:pPr>
              <w:pStyle w:val="TableParagraph"/>
              <w:kinsoku w:val="0"/>
              <w:overflowPunct w:val="0"/>
              <w:spacing w:before="9" w:line="260" w:lineRule="exact"/>
              <w:rPr>
                <w:rFonts w:asciiTheme="minorHAnsi" w:hAnsiTheme="minorHAnsi"/>
                <w:sz w:val="26"/>
                <w:szCs w:val="26"/>
              </w:rPr>
            </w:pPr>
          </w:p>
          <w:p w14:paraId="2C5675A4"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is</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lpfu</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e</w:t>
            </w:r>
          </w:p>
        </w:tc>
        <w:tc>
          <w:tcPr>
            <w:tcW w:w="2988" w:type="dxa"/>
          </w:tcPr>
          <w:p w14:paraId="42C0AF3B" w14:textId="3714D977" w:rsidR="00EA5032" w:rsidRDefault="006B1636" w:rsidP="006B1636">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 xml:space="preserve">Progressed via </w:t>
            </w:r>
            <w:proofErr w:type="gramStart"/>
            <w:r>
              <w:rPr>
                <w:rFonts w:asciiTheme="minorHAnsi" w:hAnsiTheme="minorHAnsi" w:cs="Calibri"/>
                <w:sz w:val="22"/>
                <w:szCs w:val="22"/>
              </w:rPr>
              <w:t>Departmental  A</w:t>
            </w:r>
            <w:r w:rsidR="00324F77" w:rsidRPr="006B1636">
              <w:rPr>
                <w:rFonts w:asciiTheme="minorHAnsi" w:hAnsiTheme="minorHAnsi" w:cs="Calibri"/>
                <w:sz w:val="22"/>
                <w:szCs w:val="22"/>
              </w:rPr>
              <w:t>ction</w:t>
            </w:r>
            <w:proofErr w:type="gramEnd"/>
            <w:r w:rsidR="00324F77" w:rsidRPr="006B1636">
              <w:rPr>
                <w:rFonts w:asciiTheme="minorHAnsi" w:hAnsiTheme="minorHAnsi" w:cs="Calibri"/>
                <w:sz w:val="22"/>
                <w:szCs w:val="22"/>
              </w:rPr>
              <w:t xml:space="preserve"> Plan</w:t>
            </w:r>
            <w:r w:rsidR="00C75DC7">
              <w:rPr>
                <w:rFonts w:asciiTheme="minorHAnsi" w:hAnsiTheme="minorHAnsi" w:cs="Calibri"/>
                <w:sz w:val="22"/>
                <w:szCs w:val="22"/>
              </w:rPr>
              <w:t>.</w:t>
            </w:r>
          </w:p>
          <w:p w14:paraId="35E78977" w14:textId="0E916EE7" w:rsidR="00C75DC7" w:rsidRPr="00717683" w:rsidRDefault="00C75DC7" w:rsidP="006B1636">
            <w:pPr>
              <w:pStyle w:val="TableParagraph"/>
              <w:kinsoku w:val="0"/>
              <w:overflowPunct w:val="0"/>
              <w:spacing w:line="267" w:lineRule="exact"/>
              <w:ind w:left="19"/>
              <w:rPr>
                <w:rFonts w:asciiTheme="minorHAnsi" w:hAnsiTheme="minorHAnsi" w:cs="Calibri"/>
                <w:color w:val="00B050"/>
                <w:sz w:val="22"/>
                <w:szCs w:val="22"/>
              </w:rPr>
            </w:pPr>
          </w:p>
          <w:p w14:paraId="7C585122" w14:textId="0197BD5B" w:rsidR="00C75DC7" w:rsidRPr="00717683" w:rsidRDefault="00717683" w:rsidP="00717683">
            <w:pPr>
              <w:pStyle w:val="TableParagraph"/>
              <w:kinsoku w:val="0"/>
              <w:overflowPunct w:val="0"/>
              <w:spacing w:line="267" w:lineRule="exact"/>
              <w:rPr>
                <w:ins w:id="2" w:author="Nazir-Bhatti, Ferhat" w:date="2021-01-20T16:55:00Z"/>
                <w:rFonts w:asciiTheme="minorHAnsi" w:hAnsiTheme="minorHAnsi" w:cs="Calibri"/>
                <w:color w:val="00B050"/>
                <w:sz w:val="22"/>
                <w:szCs w:val="22"/>
              </w:rPr>
            </w:pPr>
            <w:r w:rsidRPr="00717683">
              <w:rPr>
                <w:rFonts w:asciiTheme="minorHAnsi" w:hAnsiTheme="minorHAnsi" w:cs="Calibri"/>
                <w:color w:val="00B050"/>
                <w:sz w:val="22"/>
                <w:szCs w:val="22"/>
              </w:rPr>
              <w:t>Also progressed via action 6.5.</w:t>
            </w:r>
          </w:p>
          <w:p w14:paraId="0BEBE5A7" w14:textId="79796FBD" w:rsidR="0050712D" w:rsidRPr="000138F2" w:rsidRDefault="0050712D" w:rsidP="006B1636">
            <w:pPr>
              <w:pStyle w:val="TableParagraph"/>
              <w:kinsoku w:val="0"/>
              <w:overflowPunct w:val="0"/>
              <w:spacing w:line="267" w:lineRule="exact"/>
              <w:ind w:left="19"/>
              <w:rPr>
                <w:rFonts w:asciiTheme="minorHAnsi" w:hAnsiTheme="minorHAnsi" w:cs="Calibri"/>
                <w:sz w:val="22"/>
                <w:szCs w:val="22"/>
              </w:rPr>
            </w:pPr>
          </w:p>
        </w:tc>
      </w:tr>
      <w:tr w:rsidR="00EA5032" w:rsidRPr="000138F2" w14:paraId="4C3C92F5" w14:textId="77777777" w:rsidTr="00E32CBF">
        <w:tc>
          <w:tcPr>
            <w:tcW w:w="15168" w:type="dxa"/>
            <w:gridSpan w:val="7"/>
            <w:vAlign w:val="center"/>
          </w:tcPr>
          <w:p w14:paraId="73BE58AD"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z w:val="22"/>
                <w:szCs w:val="22"/>
              </w:rPr>
            </w:pPr>
            <w:r w:rsidRPr="00203E49">
              <w:rPr>
                <w:rFonts w:asciiTheme="minorHAnsi" w:hAnsiTheme="minorHAnsi" w:cs="Calibri"/>
                <w:b/>
                <w:bCs/>
                <w:sz w:val="22"/>
                <w:szCs w:val="22"/>
              </w:rPr>
              <w:t>6.</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uppo</w:t>
            </w:r>
            <w:r w:rsidRPr="00203E49">
              <w:rPr>
                <w:rFonts w:asciiTheme="minorHAnsi" w:hAnsiTheme="minorHAnsi" w:cs="Calibri"/>
                <w:b/>
                <w:bCs/>
                <w:sz w:val="22"/>
                <w:szCs w:val="22"/>
              </w:rPr>
              <w:t>rti</w:t>
            </w:r>
            <w:r w:rsidRPr="00203E49">
              <w:rPr>
                <w:rFonts w:asciiTheme="minorHAnsi" w:hAnsiTheme="minorHAnsi" w:cs="Calibri"/>
                <w:b/>
                <w:bCs/>
                <w:spacing w:val="-4"/>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an</w:t>
            </w:r>
            <w:r w:rsidRPr="00203E49">
              <w:rPr>
                <w:rFonts w:asciiTheme="minorHAnsi" w:hAnsiTheme="minorHAnsi" w:cs="Calibri"/>
                <w:b/>
                <w:bCs/>
                <w:sz w:val="22"/>
                <w:szCs w:val="22"/>
              </w:rPr>
              <w:t>d</w:t>
            </w:r>
            <w:r w:rsidRPr="00203E49">
              <w:rPr>
                <w:rFonts w:asciiTheme="minorHAnsi" w:hAnsiTheme="minorHAnsi" w:cs="Calibri"/>
                <w:b/>
                <w:bCs/>
                <w:spacing w:val="-1"/>
                <w:sz w:val="22"/>
                <w:szCs w:val="22"/>
              </w:rPr>
              <w:t xml:space="preserve"> de</w:t>
            </w:r>
            <w:r w:rsidRPr="00203E49">
              <w:rPr>
                <w:rFonts w:asciiTheme="minorHAnsi" w:hAnsiTheme="minorHAnsi" w:cs="Calibri"/>
                <w:b/>
                <w:bCs/>
                <w:spacing w:val="1"/>
                <w:sz w:val="22"/>
                <w:szCs w:val="22"/>
              </w:rPr>
              <w:t>v</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o</w:t>
            </w:r>
            <w:r w:rsidRPr="00203E49">
              <w:rPr>
                <w:rFonts w:asciiTheme="minorHAnsi" w:hAnsiTheme="minorHAnsi" w:cs="Calibri"/>
                <w:b/>
                <w:bCs/>
                <w:spacing w:val="-4"/>
                <w:sz w:val="22"/>
                <w:szCs w:val="22"/>
              </w:rPr>
              <w:t>p</w:t>
            </w:r>
            <w:r w:rsidRPr="00203E49">
              <w:rPr>
                <w:rFonts w:asciiTheme="minorHAnsi" w:hAnsiTheme="minorHAnsi" w:cs="Calibri"/>
                <w:b/>
                <w:bCs/>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1"/>
                <w:sz w:val="22"/>
                <w:szCs w:val="22"/>
              </w:rPr>
              <w:t>fe</w:t>
            </w:r>
            <w:r w:rsidRPr="00203E49">
              <w:rPr>
                <w:rFonts w:asciiTheme="minorHAnsi" w:hAnsiTheme="minorHAnsi" w:cs="Calibri"/>
                <w:b/>
                <w:bCs/>
                <w:sz w:val="22"/>
                <w:szCs w:val="22"/>
              </w:rPr>
              <w:t>m</w:t>
            </w:r>
            <w:r w:rsidRPr="00203E49">
              <w:rPr>
                <w:rFonts w:asciiTheme="minorHAnsi" w:hAnsiTheme="minorHAnsi" w:cs="Calibri"/>
                <w:b/>
                <w:bCs/>
                <w:spacing w:val="-4"/>
                <w:sz w:val="22"/>
                <w:szCs w:val="22"/>
              </w:rPr>
              <w:t>a</w:t>
            </w:r>
            <w:r w:rsidRPr="00203E49">
              <w:rPr>
                <w:rFonts w:asciiTheme="minorHAnsi" w:hAnsiTheme="minorHAnsi" w:cs="Calibri"/>
                <w:b/>
                <w:bCs/>
                <w:sz w:val="22"/>
                <w:szCs w:val="22"/>
              </w:rPr>
              <w:t>le</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l</w:t>
            </w:r>
            <w:r w:rsidRPr="00203E49">
              <w:rPr>
                <w:rFonts w:asciiTheme="minorHAnsi" w:hAnsiTheme="minorHAnsi" w:cs="Calibri"/>
                <w:b/>
                <w:bCs/>
                <w:spacing w:val="-1"/>
                <w:sz w:val="22"/>
                <w:szCs w:val="22"/>
              </w:rPr>
              <w:t>e</w:t>
            </w:r>
            <w:r w:rsidRPr="00203E49">
              <w:rPr>
                <w:rFonts w:asciiTheme="minorHAnsi" w:hAnsiTheme="minorHAnsi" w:cs="Calibri"/>
                <w:b/>
                <w:bCs/>
                <w:spacing w:val="-2"/>
                <w:sz w:val="22"/>
                <w:szCs w:val="22"/>
              </w:rPr>
              <w:t>a</w:t>
            </w:r>
            <w:r w:rsidRPr="00203E49">
              <w:rPr>
                <w:rFonts w:asciiTheme="minorHAnsi" w:hAnsiTheme="minorHAnsi" w:cs="Calibri"/>
                <w:b/>
                <w:bCs/>
                <w:spacing w:val="-1"/>
                <w:sz w:val="22"/>
                <w:szCs w:val="22"/>
              </w:rPr>
              <w:t>de</w:t>
            </w:r>
            <w:r w:rsidRPr="00203E49">
              <w:rPr>
                <w:rFonts w:asciiTheme="minorHAnsi" w:hAnsiTheme="minorHAnsi" w:cs="Calibri"/>
                <w:b/>
                <w:bCs/>
                <w:sz w:val="22"/>
                <w:szCs w:val="22"/>
              </w:rPr>
              <w:t>rs</w:t>
            </w:r>
          </w:p>
          <w:p w14:paraId="685CD3F7"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p>
        </w:tc>
      </w:tr>
      <w:tr w:rsidR="0065689E" w:rsidRPr="000138F2" w14:paraId="0E7F020D" w14:textId="77777777" w:rsidTr="00E32CBF">
        <w:tc>
          <w:tcPr>
            <w:tcW w:w="851" w:type="dxa"/>
            <w:shd w:val="clear" w:color="auto" w:fill="FFE599" w:themeFill="accent4" w:themeFillTint="66"/>
          </w:tcPr>
          <w:p w14:paraId="4ADE8DE1" w14:textId="77777777" w:rsidR="0065689E" w:rsidRPr="000138F2" w:rsidRDefault="0065689E"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.1</w:t>
            </w:r>
          </w:p>
        </w:tc>
        <w:tc>
          <w:tcPr>
            <w:tcW w:w="1843" w:type="dxa"/>
            <w:vMerge w:val="restart"/>
            <w:vAlign w:val="center"/>
          </w:tcPr>
          <w:p w14:paraId="56F5D883" w14:textId="77777777" w:rsidR="0065689E" w:rsidRPr="00203E49" w:rsidRDefault="0065689E"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st</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4"/>
                <w:sz w:val="22"/>
                <w:szCs w:val="22"/>
              </w:rPr>
              <w:t>h</w:t>
            </w:r>
            <w:r w:rsidRPr="00203E49">
              <w:rPr>
                <w:rFonts w:asciiTheme="minorHAnsi" w:hAnsiTheme="minorHAnsi" w:cs="Calibri"/>
                <w:b/>
                <w:sz w:val="22"/>
                <w:szCs w:val="22"/>
              </w:rPr>
              <w:t>y st</w:t>
            </w:r>
            <w:r w:rsidRPr="00203E49">
              <w:rPr>
                <w:rFonts w:asciiTheme="minorHAnsi" w:hAnsiTheme="minorHAnsi" w:cs="Calibri"/>
                <w:b/>
                <w:spacing w:val="-1"/>
                <w:sz w:val="22"/>
                <w:szCs w:val="22"/>
              </w:rPr>
              <w:t>af</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f</w:t>
            </w:r>
            <w:r w:rsidRPr="00203E49">
              <w:rPr>
                <w:rFonts w:asciiTheme="minorHAnsi" w:hAnsiTheme="minorHAnsi" w:cs="Calibri"/>
                <w:b/>
                <w:spacing w:val="-2"/>
                <w:sz w:val="22"/>
                <w:szCs w:val="22"/>
              </w:rPr>
              <w:t>e</w:t>
            </w:r>
            <w:r w:rsidRPr="00203E49">
              <w:rPr>
                <w:rFonts w:asciiTheme="minorHAnsi" w:hAnsiTheme="minorHAnsi" w:cs="Calibri"/>
                <w:b/>
                <w:sz w:val="22"/>
                <w:szCs w:val="22"/>
              </w:rPr>
              <w:t xml:space="preserve">el </w:t>
            </w:r>
            <w:r w:rsidRPr="00203E49">
              <w:rPr>
                <w:rFonts w:asciiTheme="minorHAnsi" w:hAnsiTheme="minorHAnsi" w:cs="Calibri"/>
                <w:b/>
                <w:spacing w:val="-1"/>
                <w:sz w:val="22"/>
                <w:szCs w:val="22"/>
              </w:rPr>
              <w:t>un</w:t>
            </w:r>
            <w:r w:rsidRPr="00203E49">
              <w:rPr>
                <w:rFonts w:asciiTheme="minorHAnsi" w:hAnsiTheme="minorHAnsi" w:cs="Calibri"/>
                <w:b/>
                <w:sz w:val="22"/>
                <w:szCs w:val="22"/>
              </w:rPr>
              <w:t>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ted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3"/>
                <w:sz w:val="22"/>
                <w:szCs w:val="22"/>
              </w:rPr>
              <w:t>i</w:t>
            </w:r>
            <w:r w:rsidRPr="00203E49">
              <w:rPr>
                <w:rFonts w:asciiTheme="minorHAnsi" w:hAnsiTheme="minorHAnsi" w:cs="Calibri"/>
                <w:b/>
                <w:sz w:val="22"/>
                <w:szCs w:val="22"/>
              </w:rPr>
              <w:t>th t</w:t>
            </w:r>
            <w:r w:rsidRPr="00203E49">
              <w:rPr>
                <w:rFonts w:asciiTheme="minorHAnsi" w:hAnsiTheme="minorHAnsi" w:cs="Calibri"/>
                <w:b/>
                <w:spacing w:val="-1"/>
                <w:sz w:val="22"/>
                <w:szCs w:val="22"/>
              </w:rPr>
              <w:t>h</w:t>
            </w:r>
            <w:r w:rsidRPr="00203E49">
              <w:rPr>
                <w:rFonts w:asciiTheme="minorHAnsi" w:hAnsiTheme="minorHAnsi" w:cs="Calibri"/>
                <w:b/>
                <w:sz w:val="22"/>
                <w:szCs w:val="22"/>
              </w:rPr>
              <w:t>e</w:t>
            </w:r>
            <w:r w:rsidRPr="00203E49">
              <w:rPr>
                <w:rFonts w:asciiTheme="minorHAnsi" w:hAnsiTheme="minorHAnsi" w:cs="Calibri"/>
                <w:b/>
                <w:spacing w:val="-1"/>
                <w:sz w:val="22"/>
                <w:szCs w:val="22"/>
              </w:rPr>
              <w:t>i</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l</w:t>
            </w:r>
            <w:r w:rsidRPr="00203E49">
              <w:rPr>
                <w:rFonts w:asciiTheme="minorHAnsi" w:hAnsiTheme="minorHAnsi" w:cs="Calibri"/>
                <w:b/>
                <w:sz w:val="22"/>
                <w:szCs w:val="22"/>
              </w:rPr>
              <w:t>e</w:t>
            </w:r>
            <w:r w:rsidRPr="00203E49">
              <w:rPr>
                <w:rFonts w:asciiTheme="minorHAnsi" w:hAnsiTheme="minorHAnsi" w:cs="Calibri"/>
                <w:b/>
                <w:spacing w:val="-1"/>
                <w:sz w:val="22"/>
                <w:szCs w:val="22"/>
              </w:rPr>
              <w:t>ad</w:t>
            </w:r>
            <w:r w:rsidRPr="00203E49">
              <w:rPr>
                <w:rFonts w:asciiTheme="minorHAnsi" w:hAnsiTheme="minorHAnsi" w:cs="Calibri"/>
                <w:b/>
                <w:sz w:val="22"/>
                <w:szCs w:val="22"/>
              </w:rPr>
              <w:t>e</w:t>
            </w:r>
            <w:r w:rsidRPr="00203E49">
              <w:rPr>
                <w:rFonts w:asciiTheme="minorHAnsi" w:hAnsiTheme="minorHAnsi" w:cs="Calibri"/>
                <w:b/>
                <w:spacing w:val="-3"/>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hip r</w:t>
            </w:r>
            <w:r w:rsidRPr="00203E49">
              <w:rPr>
                <w:rFonts w:asciiTheme="minorHAnsi" w:hAnsiTheme="minorHAnsi" w:cs="Calibri"/>
                <w:b/>
                <w:sz w:val="22"/>
                <w:szCs w:val="22"/>
              </w:rPr>
              <w:t>es</w:t>
            </w: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ibili</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pacing w:val="-2"/>
                <w:sz w:val="22"/>
                <w:szCs w:val="22"/>
              </w:rPr>
              <w:t>e</w:t>
            </w:r>
            <w:r w:rsidRPr="00203E49">
              <w:rPr>
                <w:rFonts w:asciiTheme="minorHAnsi" w:hAnsiTheme="minorHAnsi" w:cs="Calibri"/>
                <w:b/>
                <w:sz w:val="22"/>
                <w:szCs w:val="22"/>
              </w:rPr>
              <w:t>s</w:t>
            </w:r>
          </w:p>
        </w:tc>
        <w:tc>
          <w:tcPr>
            <w:tcW w:w="3686" w:type="dxa"/>
          </w:tcPr>
          <w:p w14:paraId="30800962" w14:textId="77777777" w:rsidR="0065689E" w:rsidRPr="000138F2" w:rsidRDefault="0065689E"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ndu</w:t>
            </w:r>
            <w:r w:rsidRPr="000138F2">
              <w:rPr>
                <w:rFonts w:asciiTheme="minorHAnsi" w:hAnsiTheme="minorHAnsi" w:cs="Calibri"/>
                <w:sz w:val="22"/>
                <w:szCs w:val="22"/>
              </w:rPr>
              <w:t>ct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00085368">
              <w:rPr>
                <w:rFonts w:asciiTheme="minorHAnsi" w:hAnsiTheme="minorHAnsi" w:cs="Calibri"/>
                <w:sz w:val="22"/>
                <w:szCs w:val="22"/>
              </w:rPr>
              <w:t xml:space="preserve">f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up</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ify</w:t>
            </w:r>
          </w:p>
          <w:p w14:paraId="3AF4CEBE" w14:textId="77777777" w:rsidR="0065689E" w:rsidRPr="000138F2" w:rsidRDefault="0065689E" w:rsidP="00EA5032">
            <w:pPr>
              <w:pStyle w:val="TableParagraph"/>
              <w:kinsoku w:val="0"/>
              <w:overflowPunct w:val="0"/>
              <w:ind w:left="8" w:right="212"/>
              <w:rPr>
                <w:rFonts w:asciiTheme="minorHAnsi" w:hAnsiTheme="minorHAnsi"/>
              </w:rPr>
            </w:pPr>
            <w:r w:rsidRPr="000138F2">
              <w:rPr>
                <w:rFonts w:asciiTheme="minorHAnsi" w:hAnsiTheme="minorHAnsi" w:cs="Calibri"/>
                <w:sz w:val="22"/>
                <w:szCs w:val="22"/>
              </w:rPr>
              <w:t>key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z w:val="22"/>
                <w:szCs w:val="22"/>
              </w:rPr>
              <w:t>ss</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es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gardin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hip</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tc>
        <w:tc>
          <w:tcPr>
            <w:tcW w:w="1843" w:type="dxa"/>
          </w:tcPr>
          <w:p w14:paraId="5CAC1634" w14:textId="77777777" w:rsidR="0065689E" w:rsidRPr="000138F2" w:rsidRDefault="0065689E" w:rsidP="00EA5032">
            <w:pPr>
              <w:pStyle w:val="TableParagraph"/>
              <w:kinsoku w:val="0"/>
              <w:overflowPunct w:val="0"/>
              <w:spacing w:line="267" w:lineRule="exact"/>
              <w:ind w:left="34"/>
              <w:rPr>
                <w:rFonts w:asciiTheme="minorHAnsi" w:hAnsiTheme="minorHAnsi"/>
              </w:rPr>
            </w:pPr>
            <w:r w:rsidRPr="000138F2">
              <w:rPr>
                <w:rFonts w:asciiTheme="minorHAnsi" w:hAnsiTheme="minorHAnsi"/>
              </w:rPr>
              <w:t xml:space="preserve">July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50DCB829" w14:textId="77777777" w:rsidR="0065689E" w:rsidRPr="000138F2" w:rsidRDefault="0065689E" w:rsidP="006457A9">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S</w:t>
            </w:r>
            <w:r w:rsidR="006457A9">
              <w:rPr>
                <w:rFonts w:asciiTheme="minorHAnsi" w:hAnsiTheme="minorHAnsi" w:cs="Calibri"/>
                <w:sz w:val="22"/>
                <w:szCs w:val="22"/>
              </w:rPr>
              <w:t>PWG</w:t>
            </w:r>
          </w:p>
        </w:tc>
        <w:tc>
          <w:tcPr>
            <w:tcW w:w="2540" w:type="dxa"/>
          </w:tcPr>
          <w:p w14:paraId="3E91CC9E" w14:textId="77777777" w:rsidR="0065689E" w:rsidRPr="000138F2" w:rsidRDefault="0065689E"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g</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up</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ld</w:t>
            </w:r>
            <w:r w:rsidRPr="000138F2">
              <w:rPr>
                <w:rFonts w:asciiTheme="minorHAnsi" w:hAnsiTheme="minorHAnsi" w:cs="Calibri"/>
                <w:sz w:val="22"/>
                <w:szCs w:val="22"/>
              </w:rPr>
              <w:t>.</w:t>
            </w:r>
          </w:p>
        </w:tc>
        <w:tc>
          <w:tcPr>
            <w:tcW w:w="2988" w:type="dxa"/>
          </w:tcPr>
          <w:p w14:paraId="7A63AD6D" w14:textId="314271DE" w:rsidR="0065689E" w:rsidRDefault="006457A9" w:rsidP="00BA7285">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 xml:space="preserve">A leadership questionnaire </w:t>
            </w:r>
            <w:r w:rsidR="00397DD2">
              <w:rPr>
                <w:rFonts w:asciiTheme="minorHAnsi" w:hAnsiTheme="minorHAnsi" w:cs="Calibri"/>
                <w:spacing w:val="-1"/>
                <w:sz w:val="22"/>
                <w:szCs w:val="22"/>
              </w:rPr>
              <w:t>was circulated</w:t>
            </w:r>
            <w:r>
              <w:rPr>
                <w:rFonts w:asciiTheme="minorHAnsi" w:hAnsiTheme="minorHAnsi" w:cs="Calibri"/>
                <w:spacing w:val="-1"/>
                <w:sz w:val="22"/>
                <w:szCs w:val="22"/>
              </w:rPr>
              <w:t xml:space="preserve"> to all grade 8 </w:t>
            </w:r>
            <w:r w:rsidR="00397DD2">
              <w:rPr>
                <w:rFonts w:asciiTheme="minorHAnsi" w:hAnsiTheme="minorHAnsi" w:cs="Calibri"/>
                <w:spacing w:val="-1"/>
                <w:sz w:val="22"/>
                <w:szCs w:val="22"/>
              </w:rPr>
              <w:t>and 9’s which focused</w:t>
            </w:r>
            <w:r>
              <w:rPr>
                <w:rFonts w:asciiTheme="minorHAnsi" w:hAnsiTheme="minorHAnsi" w:cs="Calibri"/>
                <w:spacing w:val="-1"/>
                <w:sz w:val="22"/>
                <w:szCs w:val="22"/>
              </w:rPr>
              <w:t xml:space="preserve"> on </w:t>
            </w:r>
            <w:r w:rsidR="00397DD2">
              <w:rPr>
                <w:rFonts w:asciiTheme="minorHAnsi" w:hAnsiTheme="minorHAnsi" w:cs="Calibri"/>
                <w:spacing w:val="-1"/>
                <w:sz w:val="22"/>
                <w:szCs w:val="22"/>
              </w:rPr>
              <w:t xml:space="preserve">key issues regarding </w:t>
            </w:r>
            <w:r>
              <w:rPr>
                <w:rFonts w:asciiTheme="minorHAnsi" w:hAnsiTheme="minorHAnsi" w:cs="Calibri"/>
                <w:spacing w:val="-1"/>
                <w:sz w:val="22"/>
                <w:szCs w:val="22"/>
              </w:rPr>
              <w:t>leadership opportunities</w:t>
            </w:r>
            <w:r w:rsidR="00D85AA9">
              <w:rPr>
                <w:rFonts w:asciiTheme="minorHAnsi" w:hAnsiTheme="minorHAnsi" w:cs="Calibri"/>
                <w:spacing w:val="-1"/>
                <w:sz w:val="22"/>
                <w:szCs w:val="22"/>
              </w:rPr>
              <w:t xml:space="preserve">, which is being incorporated into </w:t>
            </w:r>
            <w:r w:rsidR="00324F77">
              <w:rPr>
                <w:rFonts w:asciiTheme="minorHAnsi" w:hAnsiTheme="minorHAnsi" w:cs="Calibri"/>
                <w:spacing w:val="-1"/>
                <w:sz w:val="22"/>
                <w:szCs w:val="22"/>
              </w:rPr>
              <w:t xml:space="preserve">the </w:t>
            </w:r>
            <w:r w:rsidR="00D85AA9">
              <w:rPr>
                <w:rFonts w:asciiTheme="minorHAnsi" w:hAnsiTheme="minorHAnsi" w:cs="Calibri"/>
                <w:spacing w:val="-1"/>
                <w:sz w:val="22"/>
                <w:szCs w:val="22"/>
              </w:rPr>
              <w:t>succession planning project.</w:t>
            </w:r>
            <w:r w:rsidR="007B15AF">
              <w:rPr>
                <w:rFonts w:asciiTheme="minorHAnsi" w:hAnsiTheme="minorHAnsi" w:cs="Calibri"/>
                <w:spacing w:val="-1"/>
                <w:sz w:val="22"/>
                <w:szCs w:val="22"/>
              </w:rPr>
              <w:t xml:space="preserve"> The</w:t>
            </w:r>
            <w:r w:rsidR="00085368">
              <w:rPr>
                <w:rFonts w:asciiTheme="minorHAnsi" w:hAnsiTheme="minorHAnsi" w:cs="Calibri"/>
                <w:spacing w:val="-1"/>
                <w:sz w:val="22"/>
                <w:szCs w:val="22"/>
              </w:rPr>
              <w:t xml:space="preserve"> Aurora Leadership Programme,</w:t>
            </w:r>
            <w:r w:rsidR="00BA7285">
              <w:rPr>
                <w:rFonts w:asciiTheme="minorHAnsi" w:hAnsiTheme="minorHAnsi" w:cs="Calibri"/>
                <w:spacing w:val="-1"/>
                <w:sz w:val="22"/>
                <w:szCs w:val="22"/>
              </w:rPr>
              <w:t xml:space="preserve"> also includes focus groups around leadership development.</w:t>
            </w:r>
          </w:p>
          <w:p w14:paraId="5D011B3E" w14:textId="77777777" w:rsidR="00BA7285" w:rsidRPr="000138F2" w:rsidRDefault="00BA7285" w:rsidP="00BA7285">
            <w:pPr>
              <w:pStyle w:val="TableParagraph"/>
              <w:kinsoku w:val="0"/>
              <w:overflowPunct w:val="0"/>
              <w:spacing w:line="267" w:lineRule="exact"/>
              <w:ind w:left="19"/>
              <w:rPr>
                <w:rFonts w:asciiTheme="minorHAnsi" w:hAnsiTheme="minorHAnsi" w:cs="Calibri"/>
                <w:spacing w:val="-1"/>
                <w:sz w:val="22"/>
                <w:szCs w:val="22"/>
              </w:rPr>
            </w:pPr>
          </w:p>
        </w:tc>
      </w:tr>
      <w:tr w:rsidR="0065689E" w:rsidRPr="000138F2" w14:paraId="613EFF6C" w14:textId="77777777" w:rsidTr="00E32CBF">
        <w:tc>
          <w:tcPr>
            <w:tcW w:w="851" w:type="dxa"/>
            <w:shd w:val="clear" w:color="auto" w:fill="A8D08D" w:themeFill="accent6" w:themeFillTint="99"/>
          </w:tcPr>
          <w:p w14:paraId="397E6F1C" w14:textId="77777777" w:rsidR="0065689E" w:rsidRPr="000138F2" w:rsidRDefault="0065689E"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6</w:t>
            </w:r>
            <w:r w:rsidRPr="005F1F92">
              <w:rPr>
                <w:rFonts w:asciiTheme="minorHAnsi" w:hAnsiTheme="minorHAnsi" w:cs="Calibri"/>
                <w:spacing w:val="-1"/>
                <w:sz w:val="22"/>
                <w:szCs w:val="22"/>
                <w:shd w:val="clear" w:color="auto" w:fill="A8D08D" w:themeFill="accent6" w:themeFillTint="99"/>
              </w:rPr>
              <w:t>.2</w:t>
            </w:r>
          </w:p>
        </w:tc>
        <w:tc>
          <w:tcPr>
            <w:tcW w:w="1843" w:type="dxa"/>
            <w:vMerge/>
            <w:vAlign w:val="center"/>
          </w:tcPr>
          <w:p w14:paraId="42795C77" w14:textId="77777777" w:rsidR="0065689E" w:rsidRPr="00203E49" w:rsidRDefault="0065689E" w:rsidP="00EA5032">
            <w:pPr>
              <w:pStyle w:val="TableParagraph"/>
              <w:kinsoku w:val="0"/>
              <w:overflowPunct w:val="0"/>
              <w:spacing w:line="267" w:lineRule="exact"/>
              <w:ind w:left="104" w:right="-108"/>
              <w:rPr>
                <w:rFonts w:asciiTheme="minorHAnsi" w:hAnsiTheme="minorHAnsi"/>
                <w:b/>
              </w:rPr>
            </w:pPr>
          </w:p>
        </w:tc>
        <w:tc>
          <w:tcPr>
            <w:tcW w:w="3686" w:type="dxa"/>
          </w:tcPr>
          <w:p w14:paraId="44DD0C29" w14:textId="77777777" w:rsidR="0065689E" w:rsidRPr="00EA1B54" w:rsidRDefault="0065689E" w:rsidP="00EA1B54">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z w:val="22"/>
                <w:szCs w:val="22"/>
              </w:rPr>
              <w:t>Est</w:t>
            </w:r>
            <w:r w:rsidRPr="000138F2">
              <w:rPr>
                <w:rFonts w:asciiTheme="minorHAnsi" w:hAnsiTheme="minorHAnsi" w:cs="Calibri"/>
                <w:spacing w:val="-1"/>
                <w:sz w:val="22"/>
                <w:szCs w:val="22"/>
              </w:rPr>
              <w:t>ablis</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gr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d</w:t>
            </w:r>
            <w:r w:rsidRPr="000138F2">
              <w:rPr>
                <w:rFonts w:asciiTheme="minorHAnsi" w:hAnsiTheme="minorHAnsi" w:cs="Calibri"/>
                <w:sz w:val="22"/>
                <w:szCs w:val="22"/>
              </w:rPr>
              <w:t>e</w:t>
            </w:r>
            <w:r w:rsidRPr="000138F2">
              <w:rPr>
                <w:rFonts w:asciiTheme="minorHAnsi" w:hAnsiTheme="minorHAnsi" w:cs="Calibri"/>
                <w:spacing w:val="-1"/>
                <w:sz w:val="22"/>
                <w:szCs w:val="22"/>
              </w:rPr>
              <w:t>li</w:t>
            </w:r>
            <w:r w:rsidRPr="000138F2">
              <w:rPr>
                <w:rFonts w:asciiTheme="minorHAnsi" w:hAnsiTheme="minorHAnsi" w:cs="Calibri"/>
                <w:spacing w:val="1"/>
                <w:sz w:val="22"/>
                <w:szCs w:val="22"/>
              </w:rPr>
              <w:t>v</w:t>
            </w:r>
            <w:r>
              <w:rPr>
                <w:rFonts w:asciiTheme="minorHAnsi" w:hAnsiTheme="minorHAnsi" w:cs="Calibri"/>
                <w:sz w:val="22"/>
                <w:szCs w:val="22"/>
              </w:rPr>
              <w:t xml:space="preserve">er an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ted</w:t>
            </w:r>
          </w:p>
        </w:tc>
        <w:tc>
          <w:tcPr>
            <w:tcW w:w="1843" w:type="dxa"/>
          </w:tcPr>
          <w:p w14:paraId="6F284CF2" w14:textId="77777777" w:rsidR="0065689E" w:rsidRPr="000138F2" w:rsidRDefault="0065689E"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July ‘</w:t>
            </w:r>
            <w:r w:rsidRPr="000138F2">
              <w:rPr>
                <w:rFonts w:asciiTheme="minorHAnsi" w:hAnsiTheme="minorHAnsi" w:cs="Calibri"/>
                <w:spacing w:val="-2"/>
                <w:sz w:val="22"/>
                <w:szCs w:val="22"/>
              </w:rPr>
              <w:t>18</w:t>
            </w:r>
          </w:p>
          <w:p w14:paraId="781CC7C3" w14:textId="77777777" w:rsidR="0065689E" w:rsidRPr="000138F2" w:rsidRDefault="0065689E" w:rsidP="00EA5032">
            <w:pPr>
              <w:pStyle w:val="TableParagraph"/>
              <w:kinsoku w:val="0"/>
              <w:overflowPunct w:val="0"/>
              <w:spacing w:line="267" w:lineRule="exact"/>
              <w:ind w:left="34"/>
              <w:rPr>
                <w:rFonts w:asciiTheme="minorHAnsi" w:hAnsiTheme="minorHAnsi"/>
                <w:color w:val="FF0000"/>
              </w:rPr>
            </w:pPr>
          </w:p>
        </w:tc>
        <w:tc>
          <w:tcPr>
            <w:tcW w:w="1417" w:type="dxa"/>
          </w:tcPr>
          <w:p w14:paraId="03287AC1" w14:textId="77777777" w:rsidR="0065689E" w:rsidRPr="000138F2" w:rsidRDefault="006457A9" w:rsidP="00EA5032">
            <w:pPr>
              <w:pStyle w:val="TableParagraph"/>
              <w:kinsoku w:val="0"/>
              <w:overflowPunct w:val="0"/>
              <w:spacing w:line="267" w:lineRule="exact"/>
              <w:rPr>
                <w:rFonts w:asciiTheme="minorHAnsi" w:hAnsiTheme="minorHAnsi"/>
              </w:rPr>
            </w:pPr>
            <w:r>
              <w:rPr>
                <w:rFonts w:asciiTheme="minorHAnsi" w:hAnsiTheme="minorHAnsi" w:cs="Calibri"/>
                <w:spacing w:val="-1"/>
                <w:sz w:val="22"/>
                <w:szCs w:val="22"/>
              </w:rPr>
              <w:t>SPWG</w:t>
            </w:r>
          </w:p>
        </w:tc>
        <w:tc>
          <w:tcPr>
            <w:tcW w:w="2540" w:type="dxa"/>
          </w:tcPr>
          <w:p w14:paraId="42F9FBC8" w14:textId="77777777" w:rsidR="0065689E" w:rsidRPr="000138F2" w:rsidRDefault="0065689E"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pr</w:t>
            </w:r>
            <w:r w:rsidRPr="000138F2">
              <w:rPr>
                <w:rFonts w:asciiTheme="minorHAnsi" w:hAnsiTheme="minorHAnsi" w:cs="Calibri"/>
                <w:spacing w:val="-2"/>
                <w:sz w:val="22"/>
                <w:szCs w:val="22"/>
              </w:rPr>
              <w:t>e</w:t>
            </w:r>
            <w:r w:rsidRPr="000138F2">
              <w:rPr>
                <w:rFonts w:asciiTheme="minorHAnsi" w:hAnsiTheme="minorHAnsi" w:cs="Calibri"/>
                <w:sz w:val="22"/>
                <w:szCs w:val="22"/>
              </w:rPr>
              <w:t>se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z w:val="22"/>
                <w:szCs w:val="22"/>
              </w:rPr>
              <w:t>EC</w:t>
            </w:r>
          </w:p>
          <w:p w14:paraId="0B3CEDF2" w14:textId="77777777" w:rsidR="0065689E" w:rsidRPr="000138F2" w:rsidRDefault="0065689E" w:rsidP="00EA5032">
            <w:pPr>
              <w:pStyle w:val="TableParagraph"/>
              <w:kinsoku w:val="0"/>
              <w:overflowPunct w:val="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ar</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w:t>
            </w:r>
            <w:r w:rsidRPr="000138F2">
              <w:rPr>
                <w:rFonts w:asciiTheme="minorHAnsi" w:hAnsiTheme="minorHAnsi" w:cs="Calibri"/>
                <w:sz w:val="22"/>
                <w:szCs w:val="22"/>
              </w:rPr>
              <w:t>18</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pu</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t>
            </w:r>
          </w:p>
        </w:tc>
        <w:tc>
          <w:tcPr>
            <w:tcW w:w="2988" w:type="dxa"/>
          </w:tcPr>
          <w:p w14:paraId="3B810F91" w14:textId="77777777" w:rsidR="0065689E" w:rsidRPr="000138F2" w:rsidRDefault="00B33466" w:rsidP="00CF4838">
            <w:pPr>
              <w:pStyle w:val="TableParagraph"/>
              <w:kinsoku w:val="0"/>
              <w:overflowPunct w:val="0"/>
              <w:spacing w:line="267" w:lineRule="exact"/>
              <w:rPr>
                <w:rFonts w:asciiTheme="minorHAnsi" w:hAnsiTheme="minorHAnsi" w:cs="Calibri"/>
                <w:spacing w:val="-1"/>
                <w:sz w:val="22"/>
                <w:szCs w:val="22"/>
              </w:rPr>
            </w:pPr>
            <w:r>
              <w:rPr>
                <w:rFonts w:asciiTheme="minorHAnsi" w:hAnsiTheme="minorHAnsi" w:cs="Calibri"/>
                <w:spacing w:val="-1"/>
                <w:sz w:val="22"/>
                <w:szCs w:val="22"/>
              </w:rPr>
              <w:t>The CEC have been heavily involved in various su</w:t>
            </w:r>
            <w:r w:rsidR="00257861">
              <w:rPr>
                <w:rFonts w:asciiTheme="minorHAnsi" w:hAnsiTheme="minorHAnsi" w:cs="Calibri"/>
                <w:spacing w:val="-1"/>
                <w:sz w:val="22"/>
                <w:szCs w:val="22"/>
              </w:rPr>
              <w:t>ccession planning workshops, the outcomes of this</w:t>
            </w:r>
            <w:r w:rsidR="00CF4838">
              <w:rPr>
                <w:rFonts w:asciiTheme="minorHAnsi" w:hAnsiTheme="minorHAnsi" w:cs="Calibri"/>
                <w:spacing w:val="-1"/>
                <w:sz w:val="22"/>
                <w:szCs w:val="22"/>
              </w:rPr>
              <w:t xml:space="preserve"> </w:t>
            </w:r>
            <w:r>
              <w:rPr>
                <w:rFonts w:asciiTheme="minorHAnsi" w:hAnsiTheme="minorHAnsi" w:cs="Calibri"/>
                <w:spacing w:val="-1"/>
                <w:sz w:val="22"/>
                <w:szCs w:val="22"/>
              </w:rPr>
              <w:t>will inform a plan for succession planning in the College</w:t>
            </w:r>
            <w:r w:rsidR="00CF4838">
              <w:rPr>
                <w:rFonts w:asciiTheme="minorHAnsi" w:hAnsiTheme="minorHAnsi" w:cs="Calibri"/>
                <w:spacing w:val="-1"/>
                <w:sz w:val="22"/>
                <w:szCs w:val="22"/>
              </w:rPr>
              <w:t xml:space="preserve">. </w:t>
            </w:r>
          </w:p>
        </w:tc>
      </w:tr>
      <w:tr w:rsidR="00EA5032" w:rsidRPr="000138F2" w14:paraId="41791EA2" w14:textId="77777777" w:rsidTr="00E32CBF">
        <w:trPr>
          <w:trHeight w:val="2337"/>
        </w:trPr>
        <w:tc>
          <w:tcPr>
            <w:tcW w:w="851" w:type="dxa"/>
            <w:shd w:val="clear" w:color="auto" w:fill="FF5050"/>
          </w:tcPr>
          <w:p w14:paraId="48D9B29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.3</w:t>
            </w:r>
          </w:p>
        </w:tc>
        <w:tc>
          <w:tcPr>
            <w:tcW w:w="1843" w:type="dxa"/>
            <w:vMerge w:val="restart"/>
            <w:vAlign w:val="center"/>
          </w:tcPr>
          <w:p w14:paraId="62A53B52" w14:textId="77777777" w:rsidR="00EA5032" w:rsidRPr="00203E49" w:rsidRDefault="00EA5032" w:rsidP="00EA5032">
            <w:pPr>
              <w:pStyle w:val="TableParagraph"/>
              <w:kinsoku w:val="0"/>
              <w:overflowPunct w:val="0"/>
              <w:spacing w:line="239" w:lineRule="auto"/>
              <w:ind w:right="34"/>
              <w:rPr>
                <w:rFonts w:asciiTheme="minorHAnsi" w:hAnsiTheme="minorHAnsi"/>
                <w:b/>
              </w:rPr>
            </w:pP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w:t>
            </w:r>
            <w:r w:rsidRPr="00203E49">
              <w:rPr>
                <w:rFonts w:asciiTheme="minorHAnsi" w:hAnsiTheme="minorHAnsi" w:cs="Calibri"/>
                <w:b/>
                <w:sz w:val="22"/>
                <w:szCs w:val="22"/>
              </w:rPr>
              <w:t>l</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appr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a</w:t>
            </w:r>
            <w:r w:rsidRPr="00203E49">
              <w:rPr>
                <w:rFonts w:asciiTheme="minorHAnsi" w:hAnsiTheme="minorHAnsi" w:cs="Calibri"/>
                <w:b/>
                <w:sz w:val="22"/>
                <w:szCs w:val="22"/>
              </w:rPr>
              <w:t xml:space="preserve">ch </w:t>
            </w: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d</w:t>
            </w:r>
            <w:r w:rsidRPr="00203E49">
              <w:rPr>
                <w:rFonts w:asciiTheme="minorHAnsi" w:hAnsiTheme="minorHAnsi" w:cs="Calibri"/>
                <w:b/>
                <w:spacing w:val="-2"/>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p</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 of</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fu</w:t>
            </w:r>
            <w:r w:rsidRPr="00203E49">
              <w:rPr>
                <w:rFonts w:asciiTheme="minorHAnsi" w:hAnsiTheme="minorHAnsi" w:cs="Calibri"/>
                <w:b/>
                <w:sz w:val="22"/>
                <w:szCs w:val="22"/>
              </w:rPr>
              <w:t>t</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f</w:t>
            </w:r>
            <w:r w:rsidRPr="00203E49">
              <w:rPr>
                <w:rFonts w:asciiTheme="minorHAnsi" w:hAnsiTheme="minorHAnsi" w:cs="Calibri"/>
                <w:b/>
                <w:spacing w:val="-2"/>
                <w:sz w:val="22"/>
                <w:szCs w:val="22"/>
              </w:rPr>
              <w:t>e</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ale l</w:t>
            </w:r>
            <w:r w:rsidRPr="00203E49">
              <w:rPr>
                <w:rFonts w:asciiTheme="minorHAnsi" w:hAnsiTheme="minorHAnsi" w:cs="Calibri"/>
                <w:b/>
                <w:sz w:val="22"/>
                <w:szCs w:val="22"/>
              </w:rPr>
              <w:t>e</w:t>
            </w:r>
            <w:r w:rsidRPr="00203E49">
              <w:rPr>
                <w:rFonts w:asciiTheme="minorHAnsi" w:hAnsiTheme="minorHAnsi" w:cs="Calibri"/>
                <w:b/>
                <w:spacing w:val="-1"/>
                <w:sz w:val="22"/>
                <w:szCs w:val="22"/>
              </w:rPr>
              <w:t>ad</w:t>
            </w:r>
            <w:r w:rsidRPr="00203E49">
              <w:rPr>
                <w:rFonts w:asciiTheme="minorHAnsi" w:hAnsiTheme="minorHAnsi" w:cs="Calibri"/>
                <w:b/>
                <w:sz w:val="22"/>
                <w:szCs w:val="22"/>
              </w:rPr>
              <w:t>e</w:t>
            </w:r>
            <w:r w:rsidRPr="00203E49">
              <w:rPr>
                <w:rFonts w:asciiTheme="minorHAnsi" w:hAnsiTheme="minorHAnsi" w:cs="Calibri"/>
                <w:b/>
                <w:spacing w:val="-1"/>
                <w:sz w:val="22"/>
                <w:szCs w:val="22"/>
              </w:rPr>
              <w:t>rs</w:t>
            </w:r>
          </w:p>
        </w:tc>
        <w:tc>
          <w:tcPr>
            <w:tcW w:w="3686" w:type="dxa"/>
          </w:tcPr>
          <w:p w14:paraId="77E1AB47"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10</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v</w:t>
            </w:r>
            <w:r w:rsidRPr="000138F2">
              <w:rPr>
                <w:rFonts w:asciiTheme="minorHAnsi" w:hAnsiTheme="minorHAnsi" w:cs="Calibri"/>
                <w:spacing w:val="-1"/>
                <w:sz w:val="22"/>
                <w:szCs w:val="22"/>
              </w:rPr>
              <w:t>id</w:t>
            </w:r>
            <w:r w:rsidRPr="000138F2">
              <w:rPr>
                <w:rFonts w:asciiTheme="minorHAnsi" w:hAnsiTheme="minorHAnsi" w:cs="Calibri"/>
                <w:spacing w:val="-4"/>
                <w:sz w:val="22"/>
                <w:szCs w:val="22"/>
              </w:rPr>
              <w:t>u</w:t>
            </w:r>
            <w:r w:rsidRPr="000138F2">
              <w:rPr>
                <w:rFonts w:asciiTheme="minorHAnsi" w:hAnsiTheme="minorHAnsi" w:cs="Calibri"/>
                <w:spacing w:val="-1"/>
                <w:sz w:val="22"/>
                <w:szCs w:val="22"/>
              </w:rPr>
              <w:t>al</w:t>
            </w:r>
            <w:r w:rsidRPr="000138F2">
              <w:rPr>
                <w:rFonts w:asciiTheme="minorHAnsi" w:hAnsiTheme="minorHAnsi" w:cs="Calibri"/>
                <w:sz w:val="22"/>
                <w:szCs w:val="22"/>
              </w:rPr>
              <w:t>s w</w:t>
            </w:r>
            <w:r w:rsidRPr="000138F2">
              <w:rPr>
                <w:rFonts w:asciiTheme="minorHAnsi" w:hAnsiTheme="minorHAnsi" w:cs="Calibri"/>
                <w:spacing w:val="-1"/>
                <w:sz w:val="22"/>
                <w:szCs w:val="22"/>
              </w:rPr>
              <w:t>i</w:t>
            </w:r>
            <w:r w:rsidRPr="000138F2">
              <w:rPr>
                <w:rFonts w:asciiTheme="minorHAnsi" w:hAnsiTheme="minorHAnsi" w:cs="Calibri"/>
                <w:sz w:val="22"/>
                <w:szCs w:val="22"/>
              </w:rPr>
              <w:t>th</w:t>
            </w:r>
          </w:p>
          <w:p w14:paraId="2774B19D"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p</w:t>
            </w:r>
            <w:r w:rsidRPr="000138F2">
              <w:rPr>
                <w:rFonts w:asciiTheme="minorHAnsi" w:hAnsiTheme="minorHAnsi" w:cs="Calibri"/>
                <w:spacing w:val="-2"/>
                <w:sz w:val="22"/>
                <w:szCs w:val="22"/>
              </w:rPr>
              <w:t>o</w:t>
            </w:r>
            <w:r w:rsidRPr="000138F2">
              <w:rPr>
                <w:rFonts w:asciiTheme="minorHAnsi" w:hAnsiTheme="minorHAnsi" w:cs="Calibri"/>
                <w:sz w:val="22"/>
                <w:szCs w:val="22"/>
              </w:rPr>
              <w:t>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par</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ipa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p>
          <w:p w14:paraId="42CEA063"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ch</w:t>
            </w:r>
          </w:p>
          <w:p w14:paraId="0BEBD354" w14:textId="77777777" w:rsidR="00EA5032" w:rsidRPr="000138F2" w:rsidRDefault="00EA5032" w:rsidP="00EA5032">
            <w:pPr>
              <w:pStyle w:val="TableParagraph"/>
              <w:kinsoku w:val="0"/>
              <w:overflowPunct w:val="0"/>
              <w:spacing w:line="249" w:lineRule="exact"/>
              <w:ind w:left="8"/>
              <w:rPr>
                <w:rFonts w:asciiTheme="minorHAnsi" w:hAnsiTheme="minorHAnsi"/>
              </w:rPr>
            </w:pPr>
            <w:r w:rsidRPr="000138F2">
              <w:rPr>
                <w:rFonts w:asciiTheme="minorHAnsi" w:hAnsiTheme="minorHAnsi" w:cs="Calibri"/>
                <w:sz w:val="22"/>
                <w:szCs w:val="22"/>
              </w:rPr>
              <w:t>ye</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Budg</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w</w:t>
            </w:r>
            <w:r w:rsidRPr="000138F2">
              <w:rPr>
                <w:rFonts w:asciiTheme="minorHAnsi" w:hAnsiTheme="minorHAnsi" w:cs="Calibri"/>
                <w:spacing w:val="-1"/>
                <w:sz w:val="22"/>
                <w:szCs w:val="22"/>
              </w:rPr>
              <w:t>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w:t>
            </w:r>
            <w:r w:rsidRPr="000138F2">
              <w:rPr>
                <w:rFonts w:asciiTheme="minorHAnsi" w:hAnsiTheme="minorHAnsi" w:cs="Calibri"/>
                <w:spacing w:val="-1"/>
                <w:sz w:val="22"/>
                <w:szCs w:val="22"/>
              </w:rPr>
              <w:t>ad</w:t>
            </w:r>
            <w:r w:rsidRPr="000138F2">
              <w:rPr>
                <w:rFonts w:asciiTheme="minorHAnsi" w:hAnsiTheme="minorHAnsi" w:cs="Calibri"/>
                <w:sz w:val="22"/>
                <w:szCs w:val="22"/>
              </w:rPr>
              <w:t>e</w:t>
            </w:r>
          </w:p>
          <w:p w14:paraId="7116FD6D" w14:textId="77777777" w:rsidR="00EA5032" w:rsidRPr="000138F2" w:rsidRDefault="00EA5032" w:rsidP="00EA5032">
            <w:pPr>
              <w:pStyle w:val="TableParagraph"/>
              <w:kinsoku w:val="0"/>
              <w:overflowPunct w:val="0"/>
              <w:spacing w:line="249" w:lineRule="exact"/>
              <w:ind w:left="8"/>
              <w:rPr>
                <w:rFonts w:asciiTheme="minorHAnsi" w:hAnsiTheme="minorHAnsi" w:cs="Calibri"/>
                <w:sz w:val="22"/>
                <w:szCs w:val="22"/>
              </w:rPr>
            </w:pP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3"/>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ili</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his</w:t>
            </w:r>
            <w:r w:rsidRPr="000138F2">
              <w:rPr>
                <w:rFonts w:asciiTheme="minorHAnsi" w:hAnsiTheme="minorHAnsi" w:cs="Calibri"/>
                <w:sz w:val="22"/>
                <w:szCs w:val="22"/>
              </w:rPr>
              <w:t xml:space="preserve">.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om</w:t>
            </w:r>
            <w:r w:rsidRPr="000138F2">
              <w:rPr>
                <w:rFonts w:asciiTheme="minorHAnsi" w:hAnsiTheme="minorHAnsi" w:cs="Calibri"/>
                <w:spacing w:val="-1"/>
                <w:sz w:val="22"/>
                <w:szCs w:val="22"/>
              </w:rPr>
              <w:t>in</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O</w:t>
            </w:r>
            <w:r w:rsidRPr="000138F2">
              <w:rPr>
                <w:rFonts w:asciiTheme="minorHAnsi" w:hAnsiTheme="minorHAnsi" w:cs="Calibri"/>
                <w:sz w:val="22"/>
                <w:szCs w:val="22"/>
              </w:rPr>
              <w:t>Ds</w:t>
            </w:r>
            <w:r>
              <w:rPr>
                <w:rFonts w:asciiTheme="minorHAnsi" w:hAnsiTheme="minorHAnsi" w:cs="Calibri"/>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C</w:t>
            </w:r>
            <w:r w:rsidRPr="000138F2">
              <w:rPr>
                <w:rFonts w:asciiTheme="minorHAnsi" w:hAnsiTheme="minorHAnsi" w:cs="Calibri"/>
                <w:sz w:val="22"/>
                <w:szCs w:val="22"/>
              </w:rPr>
              <w:t>EC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b</w:t>
            </w:r>
            <w:r w:rsidRPr="000138F2">
              <w:rPr>
                <w:rFonts w:asciiTheme="minorHAnsi" w:hAnsiTheme="minorHAnsi" w:cs="Calibri"/>
                <w:sz w:val="22"/>
                <w:szCs w:val="22"/>
              </w:rPr>
              <w:t>t</w:t>
            </w:r>
            <w:r w:rsidRPr="000138F2">
              <w:rPr>
                <w:rFonts w:asciiTheme="minorHAnsi" w:hAnsiTheme="minorHAnsi" w:cs="Calibri"/>
                <w:spacing w:val="-1"/>
                <w:sz w:val="22"/>
                <w:szCs w:val="22"/>
              </w:rPr>
              <w:t>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indi</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iduals</w:t>
            </w:r>
            <w:r>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is</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o</w:t>
            </w:r>
            <w:r w:rsidRPr="000138F2">
              <w:rPr>
                <w:rFonts w:asciiTheme="minorHAnsi" w:hAnsiTheme="minorHAnsi" w:cs="Calibri"/>
                <w:sz w:val="22"/>
                <w:szCs w:val="22"/>
              </w:rPr>
              <w:t>n 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pan</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w:t>
            </w:r>
          </w:p>
          <w:p w14:paraId="1A053C7B" w14:textId="77777777" w:rsidR="00EA5032" w:rsidRPr="000138F2" w:rsidRDefault="00EA5032" w:rsidP="00EA5032">
            <w:pPr>
              <w:pStyle w:val="TableParagraph"/>
              <w:kinsoku w:val="0"/>
              <w:overflowPunct w:val="0"/>
              <w:ind w:left="8" w:right="465"/>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 xml:space="preserve">ODs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w:t>
            </w:r>
            <w:r w:rsidRPr="000138F2">
              <w:rPr>
                <w:rFonts w:asciiTheme="minorHAnsi" w:hAnsiTheme="minorHAnsi" w:cs="Calibri"/>
                <w:sz w:val="22"/>
                <w:szCs w:val="22"/>
              </w:rPr>
              <w:t>r</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ws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t</w:t>
            </w:r>
            <w:r w:rsidRPr="000138F2">
              <w:rPr>
                <w:rFonts w:asciiTheme="minorHAnsi" w:hAnsiTheme="minorHAnsi" w:cs="Calibri"/>
                <w:spacing w:val="-4"/>
                <w:sz w:val="22"/>
                <w:szCs w:val="22"/>
              </w:rPr>
              <w:t>h</w:t>
            </w:r>
            <w:r w:rsidRPr="000138F2">
              <w:rPr>
                <w:rFonts w:asciiTheme="minorHAnsi" w:hAnsiTheme="minorHAnsi" w:cs="Calibri"/>
                <w:sz w:val="22"/>
                <w:szCs w:val="22"/>
              </w:rPr>
              <w:t>ese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 A</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pan</w:t>
            </w:r>
            <w:r w:rsidRPr="000138F2">
              <w:rPr>
                <w:rFonts w:asciiTheme="minorHAnsi" w:hAnsiTheme="minorHAnsi" w:cs="Calibri"/>
                <w:sz w:val="22"/>
                <w:szCs w:val="22"/>
              </w:rPr>
              <w:t>el</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 s</w:t>
            </w:r>
            <w:r w:rsidRPr="000138F2">
              <w:rPr>
                <w:rFonts w:asciiTheme="minorHAnsi" w:hAnsiTheme="minorHAnsi" w:cs="Calibri"/>
                <w:spacing w:val="-1"/>
                <w:sz w:val="22"/>
                <w:szCs w:val="22"/>
              </w:rPr>
              <w:t>u</w:t>
            </w:r>
            <w:r w:rsidRPr="000138F2">
              <w:rPr>
                <w:rFonts w:asciiTheme="minorHAnsi" w:hAnsiTheme="minorHAnsi" w:cs="Calibri"/>
                <w:sz w:val="22"/>
                <w:szCs w:val="22"/>
              </w:rPr>
              <w:t>ccess</w:t>
            </w:r>
            <w:r w:rsidRPr="000138F2">
              <w:rPr>
                <w:rFonts w:asciiTheme="minorHAnsi" w:hAnsiTheme="minorHAnsi" w:cs="Calibri"/>
                <w:spacing w:val="-1"/>
                <w:sz w:val="22"/>
                <w:szCs w:val="22"/>
              </w:rPr>
              <w:t>fu</w:t>
            </w:r>
            <w:r w:rsidRPr="000138F2">
              <w:rPr>
                <w:rFonts w:asciiTheme="minorHAnsi" w:hAnsiTheme="minorHAnsi" w:cs="Calibri"/>
                <w:sz w:val="22"/>
                <w:szCs w:val="22"/>
              </w:rPr>
              <w:t xml:space="preserve">l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andida</w:t>
            </w:r>
            <w:r w:rsidRPr="000138F2">
              <w:rPr>
                <w:rFonts w:asciiTheme="minorHAnsi" w:hAnsiTheme="minorHAnsi" w:cs="Calibri"/>
                <w:sz w:val="22"/>
                <w:szCs w:val="22"/>
              </w:rPr>
              <w:t>tes</w:t>
            </w:r>
          </w:p>
        </w:tc>
        <w:tc>
          <w:tcPr>
            <w:tcW w:w="1843" w:type="dxa"/>
          </w:tcPr>
          <w:p w14:paraId="55EDF427"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color w:val="FF0000"/>
                <w:sz w:val="22"/>
                <w:szCs w:val="22"/>
              </w:rPr>
              <w:t xml:space="preserve"> </w:t>
            </w:r>
            <w:r w:rsidRPr="000138F2">
              <w:rPr>
                <w:rFonts w:asciiTheme="minorHAnsi" w:hAnsiTheme="minorHAnsi" w:cs="Calibri"/>
                <w:sz w:val="22"/>
                <w:szCs w:val="22"/>
              </w:rPr>
              <w:t xml:space="preserve">Mar </w:t>
            </w:r>
            <w:r w:rsidR="00EA1B54" w:rsidRPr="000138F2">
              <w:rPr>
                <w:rFonts w:asciiTheme="minorHAnsi" w:hAnsiTheme="minorHAnsi" w:cs="Calibri"/>
                <w:sz w:val="22"/>
                <w:szCs w:val="22"/>
              </w:rPr>
              <w:t>‘</w:t>
            </w:r>
            <w:r w:rsidR="00EA1B54" w:rsidRPr="000138F2">
              <w:rPr>
                <w:rFonts w:asciiTheme="minorHAnsi" w:hAnsiTheme="minorHAnsi" w:cs="Calibri"/>
                <w:spacing w:val="-2"/>
                <w:sz w:val="22"/>
                <w:szCs w:val="22"/>
              </w:rPr>
              <w:t>18</w:t>
            </w:r>
          </w:p>
        </w:tc>
        <w:tc>
          <w:tcPr>
            <w:tcW w:w="1417" w:type="dxa"/>
          </w:tcPr>
          <w:p w14:paraId="24BC6239"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6A10E751" w14:textId="77777777" w:rsidR="00EA5032" w:rsidRPr="000138F2"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EC</w:t>
            </w:r>
          </w:p>
          <w:p w14:paraId="2586FAA0" w14:textId="77777777" w:rsidR="00EA5032" w:rsidRPr="000138F2"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Ds</w:t>
            </w:r>
          </w:p>
        </w:tc>
        <w:tc>
          <w:tcPr>
            <w:tcW w:w="2540" w:type="dxa"/>
          </w:tcPr>
          <w:p w14:paraId="46498AB1" w14:textId="77777777" w:rsidR="00EA5032" w:rsidRPr="000138F2" w:rsidRDefault="00EA5032" w:rsidP="004C2095">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Indi</w:t>
            </w:r>
            <w:r w:rsidRPr="000138F2">
              <w:rPr>
                <w:rFonts w:asciiTheme="minorHAnsi" w:hAnsiTheme="minorHAnsi" w:cs="Calibri"/>
                <w:sz w:val="22"/>
                <w:szCs w:val="22"/>
              </w:rPr>
              <w:t>v</w:t>
            </w:r>
            <w:r w:rsidRPr="000138F2">
              <w:rPr>
                <w:rFonts w:asciiTheme="minorHAnsi" w:hAnsiTheme="minorHAnsi" w:cs="Calibri"/>
                <w:spacing w:val="-1"/>
                <w:sz w:val="22"/>
                <w:szCs w:val="22"/>
              </w:rPr>
              <w:t>idual</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fi</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o</w:t>
            </w:r>
            <w:r w:rsidRPr="000138F2">
              <w:rPr>
                <w:rFonts w:asciiTheme="minorHAnsi" w:hAnsiTheme="minorHAnsi" w:cs="Calibri"/>
                <w:sz w:val="22"/>
                <w:szCs w:val="22"/>
              </w:rPr>
              <w:t>f</w:t>
            </w:r>
            <w:r w:rsidR="004C2095">
              <w:rPr>
                <w:rFonts w:asciiTheme="minorHAnsi" w:hAnsiTheme="minorHAnsi"/>
              </w:rPr>
              <w:t xml:space="preserve"> </w:t>
            </w:r>
            <w:r w:rsidRPr="000138F2">
              <w:rPr>
                <w:rFonts w:asciiTheme="minorHAnsi" w:hAnsiTheme="minorHAnsi" w:cs="Calibri"/>
                <w:spacing w:val="-1"/>
                <w:sz w:val="22"/>
                <w:szCs w:val="22"/>
              </w:rPr>
              <w:t>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k</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s</w:t>
            </w:r>
          </w:p>
          <w:p w14:paraId="0E5A757B" w14:textId="77777777" w:rsidR="00EA5032" w:rsidRPr="000138F2"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rainin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z w:val="22"/>
                <w:szCs w:val="22"/>
              </w:rPr>
              <w:t>s.</w:t>
            </w:r>
          </w:p>
          <w:p w14:paraId="3F59A69B" w14:textId="77777777" w:rsidR="00EA5032" w:rsidRPr="004C2095" w:rsidRDefault="00EA5032" w:rsidP="00EA5032">
            <w:pPr>
              <w:pStyle w:val="TableParagraph"/>
              <w:kinsoku w:val="0"/>
              <w:overflowPunct w:val="0"/>
              <w:spacing w:line="249" w:lineRule="exact"/>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004C2095">
              <w:rPr>
                <w:rFonts w:asciiTheme="minorHAnsi" w:hAnsiTheme="minorHAnsi"/>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Grad</w:t>
            </w:r>
            <w:r w:rsidRPr="000138F2">
              <w:rPr>
                <w:rFonts w:asciiTheme="minorHAnsi" w:hAnsiTheme="minorHAnsi" w:cs="Calibri"/>
                <w:sz w:val="22"/>
                <w:szCs w:val="22"/>
              </w:rPr>
              <w:t>es</w:t>
            </w:r>
          </w:p>
          <w:p w14:paraId="6D59679D"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2"/>
                <w:sz w:val="22"/>
                <w:szCs w:val="22"/>
              </w:rPr>
              <w:t>&amp;</w:t>
            </w:r>
            <w:r w:rsidRPr="000138F2">
              <w:rPr>
                <w:rFonts w:asciiTheme="minorHAnsi" w:hAnsiTheme="minorHAnsi" w:cs="Calibri"/>
                <w:sz w:val="22"/>
                <w:szCs w:val="22"/>
              </w:rPr>
              <w:t>9.</w:t>
            </w:r>
          </w:p>
        </w:tc>
        <w:tc>
          <w:tcPr>
            <w:tcW w:w="2988" w:type="dxa"/>
          </w:tcPr>
          <w:p w14:paraId="19E8F40A" w14:textId="77777777" w:rsidR="00EA5032" w:rsidRPr="004F61DE" w:rsidRDefault="00EA5032" w:rsidP="00EA5032">
            <w:pPr>
              <w:pStyle w:val="TableParagraph"/>
              <w:kinsoku w:val="0"/>
              <w:overflowPunct w:val="0"/>
              <w:spacing w:line="267" w:lineRule="exact"/>
              <w:ind w:left="19"/>
              <w:rPr>
                <w:rFonts w:asciiTheme="minorHAnsi" w:hAnsiTheme="minorHAnsi" w:cs="Calibri"/>
                <w:color w:val="7030A0"/>
                <w:spacing w:val="-1"/>
                <w:sz w:val="22"/>
                <w:szCs w:val="22"/>
              </w:rPr>
            </w:pPr>
            <w:r w:rsidRPr="004F61DE">
              <w:rPr>
                <w:rFonts w:asciiTheme="minorHAnsi" w:hAnsiTheme="minorHAnsi" w:cs="Calibri"/>
                <w:color w:val="7030A0"/>
                <w:spacing w:val="-1"/>
                <w:sz w:val="22"/>
                <w:szCs w:val="22"/>
              </w:rPr>
              <w:t xml:space="preserve">Initial discussions have been </w:t>
            </w:r>
          </w:p>
          <w:p w14:paraId="18E6DCCE" w14:textId="77777777" w:rsidR="00EA5032" w:rsidRDefault="004C2095" w:rsidP="004C2095">
            <w:pPr>
              <w:pStyle w:val="TableParagraph"/>
              <w:kinsoku w:val="0"/>
              <w:overflowPunct w:val="0"/>
              <w:spacing w:line="267" w:lineRule="exact"/>
              <w:ind w:left="19"/>
              <w:rPr>
                <w:rFonts w:asciiTheme="minorHAnsi" w:hAnsiTheme="minorHAnsi" w:cs="Calibri"/>
                <w:color w:val="7030A0"/>
                <w:spacing w:val="-1"/>
                <w:sz w:val="22"/>
                <w:szCs w:val="22"/>
              </w:rPr>
            </w:pPr>
            <w:r w:rsidRPr="004F61DE">
              <w:rPr>
                <w:rFonts w:asciiTheme="minorHAnsi" w:hAnsiTheme="minorHAnsi" w:cs="Calibri"/>
                <w:color w:val="7030A0"/>
                <w:spacing w:val="-1"/>
                <w:sz w:val="22"/>
                <w:szCs w:val="22"/>
              </w:rPr>
              <w:t>held with HoD</w:t>
            </w:r>
            <w:r w:rsidR="00EA5032" w:rsidRPr="004F61DE">
              <w:rPr>
                <w:rFonts w:asciiTheme="minorHAnsi" w:hAnsiTheme="minorHAnsi" w:cs="Calibri"/>
                <w:color w:val="7030A0"/>
                <w:spacing w:val="-1"/>
                <w:sz w:val="22"/>
                <w:szCs w:val="22"/>
              </w:rPr>
              <w:t xml:space="preserve">s, with the view to offering tailored leadership development approaches for </w:t>
            </w:r>
            <w:r w:rsidR="00EA1B54" w:rsidRPr="004F61DE">
              <w:rPr>
                <w:rFonts w:asciiTheme="minorHAnsi" w:hAnsiTheme="minorHAnsi" w:cs="Calibri"/>
                <w:color w:val="7030A0"/>
                <w:spacing w:val="-1"/>
                <w:sz w:val="22"/>
                <w:szCs w:val="22"/>
              </w:rPr>
              <w:t>i</w:t>
            </w:r>
            <w:r w:rsidR="00EA5032" w:rsidRPr="004F61DE">
              <w:rPr>
                <w:rFonts w:asciiTheme="minorHAnsi" w:hAnsiTheme="minorHAnsi" w:cs="Calibri"/>
                <w:color w:val="7030A0"/>
                <w:spacing w:val="-1"/>
                <w:sz w:val="22"/>
                <w:szCs w:val="22"/>
              </w:rPr>
              <w:t>ndividuals.  This action will be</w:t>
            </w:r>
            <w:r w:rsidRPr="004F61DE">
              <w:rPr>
                <w:rFonts w:asciiTheme="minorHAnsi" w:hAnsiTheme="minorHAnsi" w:cs="Calibri"/>
                <w:color w:val="7030A0"/>
                <w:spacing w:val="-1"/>
                <w:sz w:val="22"/>
                <w:szCs w:val="22"/>
              </w:rPr>
              <w:t xml:space="preserve"> progressed via D</w:t>
            </w:r>
            <w:r w:rsidR="00EA5032" w:rsidRPr="004F61DE">
              <w:rPr>
                <w:rFonts w:asciiTheme="minorHAnsi" w:hAnsiTheme="minorHAnsi" w:cs="Calibri"/>
                <w:color w:val="7030A0"/>
                <w:spacing w:val="-1"/>
                <w:sz w:val="22"/>
                <w:szCs w:val="22"/>
              </w:rPr>
              <w:t xml:space="preserve">epartmental </w:t>
            </w:r>
            <w:r w:rsidRPr="004F61DE">
              <w:rPr>
                <w:rFonts w:asciiTheme="minorHAnsi" w:hAnsiTheme="minorHAnsi" w:cs="Calibri"/>
                <w:color w:val="7030A0"/>
                <w:spacing w:val="-1"/>
                <w:sz w:val="22"/>
                <w:szCs w:val="22"/>
              </w:rPr>
              <w:t>E&amp;D A</w:t>
            </w:r>
            <w:r w:rsidR="00EA5032" w:rsidRPr="004F61DE">
              <w:rPr>
                <w:rFonts w:asciiTheme="minorHAnsi" w:hAnsiTheme="minorHAnsi" w:cs="Calibri"/>
                <w:color w:val="7030A0"/>
                <w:spacing w:val="-1"/>
                <w:sz w:val="22"/>
                <w:szCs w:val="22"/>
              </w:rPr>
              <w:t xml:space="preserve">ction </w:t>
            </w:r>
            <w:r w:rsidRPr="004F61DE">
              <w:rPr>
                <w:rFonts w:asciiTheme="minorHAnsi" w:hAnsiTheme="minorHAnsi" w:cs="Calibri"/>
                <w:color w:val="7030A0"/>
                <w:spacing w:val="-1"/>
                <w:sz w:val="22"/>
                <w:szCs w:val="22"/>
              </w:rPr>
              <w:t>P</w:t>
            </w:r>
            <w:r w:rsidR="00EA5032" w:rsidRPr="004F61DE">
              <w:rPr>
                <w:rFonts w:asciiTheme="minorHAnsi" w:hAnsiTheme="minorHAnsi" w:cs="Calibri"/>
                <w:color w:val="7030A0"/>
                <w:spacing w:val="-1"/>
                <w:sz w:val="22"/>
                <w:szCs w:val="22"/>
              </w:rPr>
              <w:t>lans.</w:t>
            </w:r>
          </w:p>
          <w:p w14:paraId="6BB19503" w14:textId="77777777" w:rsidR="004F61DE" w:rsidRDefault="004F61DE" w:rsidP="004C2095">
            <w:pPr>
              <w:pStyle w:val="TableParagraph"/>
              <w:kinsoku w:val="0"/>
              <w:overflowPunct w:val="0"/>
              <w:spacing w:line="267" w:lineRule="exact"/>
              <w:ind w:left="19"/>
              <w:rPr>
                <w:rFonts w:asciiTheme="minorHAnsi" w:hAnsiTheme="minorHAnsi" w:cs="Calibri"/>
                <w:color w:val="7030A0"/>
                <w:spacing w:val="-1"/>
                <w:sz w:val="22"/>
                <w:szCs w:val="22"/>
              </w:rPr>
            </w:pPr>
          </w:p>
          <w:p w14:paraId="16AE8D8D" w14:textId="77777777" w:rsidR="004F61DE" w:rsidRPr="004F61DE" w:rsidRDefault="00257861" w:rsidP="004C2095">
            <w:pPr>
              <w:pStyle w:val="TableParagraph"/>
              <w:kinsoku w:val="0"/>
              <w:overflowPunct w:val="0"/>
              <w:spacing w:line="267" w:lineRule="exact"/>
              <w:ind w:left="19"/>
              <w:rPr>
                <w:rFonts w:asciiTheme="minorHAnsi" w:hAnsiTheme="minorHAnsi" w:cs="Calibri"/>
                <w:color w:val="7030A0"/>
                <w:spacing w:val="-1"/>
                <w:sz w:val="22"/>
                <w:szCs w:val="22"/>
              </w:rPr>
            </w:pPr>
            <w:r>
              <w:rPr>
                <w:rFonts w:asciiTheme="minorHAnsi" w:hAnsiTheme="minorHAnsi" w:cs="Calibri"/>
                <w:spacing w:val="-1"/>
                <w:sz w:val="22"/>
                <w:szCs w:val="22"/>
              </w:rPr>
              <w:t>Eight Women are being s</w:t>
            </w:r>
            <w:r w:rsidR="004F61DE" w:rsidRPr="004F61DE">
              <w:rPr>
                <w:rFonts w:asciiTheme="minorHAnsi" w:hAnsiTheme="minorHAnsi" w:cs="Calibri"/>
                <w:spacing w:val="-1"/>
                <w:sz w:val="22"/>
                <w:szCs w:val="22"/>
              </w:rPr>
              <w:t>upported to take part in the Aurora Women’s Leadership Programme- selected by a panel. We are currently re</w:t>
            </w:r>
            <w:r>
              <w:rPr>
                <w:rFonts w:asciiTheme="minorHAnsi" w:hAnsiTheme="minorHAnsi" w:cs="Calibri"/>
                <w:spacing w:val="-1"/>
                <w:sz w:val="22"/>
                <w:szCs w:val="22"/>
              </w:rPr>
              <w:t>cruiting to another programme ‘Developing the Confidence to L</w:t>
            </w:r>
            <w:r w:rsidR="004F61DE" w:rsidRPr="004F61DE">
              <w:rPr>
                <w:rFonts w:asciiTheme="minorHAnsi" w:hAnsiTheme="minorHAnsi" w:cs="Calibri"/>
                <w:spacing w:val="-1"/>
                <w:sz w:val="22"/>
                <w:szCs w:val="22"/>
              </w:rPr>
              <w:t>ead’ where we expect several other women to be supported from various levels of experience/grades</w:t>
            </w:r>
            <w:r w:rsidR="004F61DE">
              <w:rPr>
                <w:rFonts w:asciiTheme="minorHAnsi" w:hAnsiTheme="minorHAnsi" w:cs="Calibri"/>
                <w:color w:val="7030A0"/>
                <w:spacing w:val="-1"/>
                <w:sz w:val="22"/>
                <w:szCs w:val="22"/>
              </w:rPr>
              <w:t>.</w:t>
            </w:r>
          </w:p>
        </w:tc>
      </w:tr>
      <w:tr w:rsidR="00EA5032" w:rsidRPr="000138F2" w14:paraId="353330ED" w14:textId="77777777" w:rsidTr="00E32CBF">
        <w:tc>
          <w:tcPr>
            <w:tcW w:w="851" w:type="dxa"/>
            <w:shd w:val="clear" w:color="auto" w:fill="A8D08D" w:themeFill="accent6" w:themeFillTint="99"/>
          </w:tcPr>
          <w:p w14:paraId="5E990078"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.4</w:t>
            </w:r>
          </w:p>
        </w:tc>
        <w:tc>
          <w:tcPr>
            <w:tcW w:w="1843" w:type="dxa"/>
            <w:vMerge/>
            <w:vAlign w:val="center"/>
          </w:tcPr>
          <w:p w14:paraId="2EB3F0B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482625EC" w14:textId="33D4D416" w:rsidR="00EA5032" w:rsidRPr="00717683" w:rsidRDefault="00EA5032" w:rsidP="00EA5032">
            <w:pPr>
              <w:pStyle w:val="TableParagraph"/>
              <w:kinsoku w:val="0"/>
              <w:overflowPunct w:val="0"/>
              <w:spacing w:line="267" w:lineRule="exact"/>
              <w:ind w:left="8"/>
              <w:rPr>
                <w:rFonts w:asciiTheme="minorHAnsi" w:hAnsiTheme="minorHAnsi" w:cs="Calibri"/>
                <w:sz w:val="22"/>
                <w:szCs w:val="22"/>
              </w:rPr>
            </w:pPr>
            <w:r w:rsidRPr="00717683">
              <w:rPr>
                <w:rFonts w:asciiTheme="minorHAnsi" w:hAnsiTheme="minorHAnsi" w:cs="Calibri"/>
                <w:spacing w:val="-1"/>
                <w:sz w:val="22"/>
                <w:szCs w:val="22"/>
              </w:rPr>
              <w:t>F</w:t>
            </w:r>
            <w:r w:rsidRPr="00717683">
              <w:rPr>
                <w:rFonts w:asciiTheme="minorHAnsi" w:hAnsiTheme="minorHAnsi" w:cs="Calibri"/>
                <w:sz w:val="22"/>
                <w:szCs w:val="22"/>
              </w:rPr>
              <w:t>e</w:t>
            </w:r>
            <w:r w:rsidRPr="00717683">
              <w:rPr>
                <w:rFonts w:asciiTheme="minorHAnsi" w:hAnsiTheme="minorHAnsi" w:cs="Calibri"/>
                <w:spacing w:val="-1"/>
                <w:sz w:val="22"/>
                <w:szCs w:val="22"/>
              </w:rPr>
              <w:t>a</w:t>
            </w:r>
            <w:r w:rsidRPr="00717683">
              <w:rPr>
                <w:rFonts w:asciiTheme="minorHAnsi" w:hAnsiTheme="minorHAnsi" w:cs="Calibri"/>
                <w:sz w:val="22"/>
                <w:szCs w:val="22"/>
              </w:rPr>
              <w:t>t</w:t>
            </w:r>
            <w:r w:rsidRPr="00717683">
              <w:rPr>
                <w:rFonts w:asciiTheme="minorHAnsi" w:hAnsiTheme="minorHAnsi" w:cs="Calibri"/>
                <w:spacing w:val="-1"/>
                <w:sz w:val="22"/>
                <w:szCs w:val="22"/>
              </w:rPr>
              <w:t>ur</w:t>
            </w:r>
            <w:r w:rsidRPr="00717683">
              <w:rPr>
                <w:rFonts w:asciiTheme="minorHAnsi" w:hAnsiTheme="minorHAnsi" w:cs="Calibri"/>
                <w:sz w:val="22"/>
                <w:szCs w:val="22"/>
              </w:rPr>
              <w:t>e</w:t>
            </w:r>
            <w:r w:rsidRPr="00717683">
              <w:rPr>
                <w:rFonts w:asciiTheme="minorHAnsi" w:hAnsiTheme="minorHAnsi" w:cs="Calibri"/>
                <w:spacing w:val="1"/>
                <w:sz w:val="22"/>
                <w:szCs w:val="22"/>
              </w:rPr>
              <w:t xml:space="preserve"> </w:t>
            </w:r>
            <w:r w:rsidRPr="00717683">
              <w:rPr>
                <w:rFonts w:asciiTheme="minorHAnsi" w:hAnsiTheme="minorHAnsi" w:cs="Calibri"/>
                <w:sz w:val="22"/>
                <w:szCs w:val="22"/>
              </w:rPr>
              <w:t>t</w:t>
            </w:r>
            <w:r w:rsidRPr="00717683">
              <w:rPr>
                <w:rFonts w:asciiTheme="minorHAnsi" w:hAnsiTheme="minorHAnsi" w:cs="Calibri"/>
                <w:spacing w:val="-4"/>
                <w:sz w:val="22"/>
                <w:szCs w:val="22"/>
              </w:rPr>
              <w:t>h</w:t>
            </w:r>
            <w:r w:rsidRPr="00717683">
              <w:rPr>
                <w:rFonts w:asciiTheme="minorHAnsi" w:hAnsiTheme="minorHAnsi" w:cs="Calibri"/>
                <w:spacing w:val="1"/>
                <w:sz w:val="22"/>
                <w:szCs w:val="22"/>
              </w:rPr>
              <w:t>o</w:t>
            </w:r>
            <w:r w:rsidRPr="00717683">
              <w:rPr>
                <w:rFonts w:asciiTheme="minorHAnsi" w:hAnsiTheme="minorHAnsi" w:cs="Calibri"/>
                <w:sz w:val="22"/>
                <w:szCs w:val="22"/>
              </w:rPr>
              <w:t>se</w:t>
            </w:r>
            <w:r w:rsidRPr="00717683">
              <w:rPr>
                <w:rFonts w:asciiTheme="minorHAnsi" w:hAnsiTheme="minorHAnsi" w:cs="Calibri"/>
                <w:spacing w:val="-2"/>
                <w:sz w:val="22"/>
                <w:szCs w:val="22"/>
              </w:rPr>
              <w:t xml:space="preserve"> </w:t>
            </w:r>
            <w:r w:rsidRPr="00717683">
              <w:rPr>
                <w:rFonts w:asciiTheme="minorHAnsi" w:hAnsiTheme="minorHAnsi" w:cs="Calibri"/>
                <w:sz w:val="22"/>
                <w:szCs w:val="22"/>
              </w:rPr>
              <w:t>se</w:t>
            </w:r>
            <w:r w:rsidRPr="00717683">
              <w:rPr>
                <w:rFonts w:asciiTheme="minorHAnsi" w:hAnsiTheme="minorHAnsi" w:cs="Calibri"/>
                <w:spacing w:val="-3"/>
                <w:sz w:val="22"/>
                <w:szCs w:val="22"/>
              </w:rPr>
              <w:t>l</w:t>
            </w:r>
            <w:r w:rsidRPr="00717683">
              <w:rPr>
                <w:rFonts w:asciiTheme="minorHAnsi" w:hAnsiTheme="minorHAnsi" w:cs="Calibri"/>
                <w:sz w:val="22"/>
                <w:szCs w:val="22"/>
              </w:rPr>
              <w:t>ec</w:t>
            </w:r>
            <w:r w:rsidRPr="00717683">
              <w:rPr>
                <w:rFonts w:asciiTheme="minorHAnsi" w:hAnsiTheme="minorHAnsi" w:cs="Calibri"/>
                <w:spacing w:val="-2"/>
                <w:sz w:val="22"/>
                <w:szCs w:val="22"/>
              </w:rPr>
              <w:t>t</w:t>
            </w:r>
            <w:r w:rsidRPr="00717683">
              <w:rPr>
                <w:rFonts w:asciiTheme="minorHAnsi" w:hAnsiTheme="minorHAnsi" w:cs="Calibri"/>
                <w:sz w:val="22"/>
                <w:szCs w:val="22"/>
              </w:rPr>
              <w:t xml:space="preserve">ed </w:t>
            </w:r>
            <w:r w:rsidRPr="00717683">
              <w:rPr>
                <w:rFonts w:asciiTheme="minorHAnsi" w:hAnsiTheme="minorHAnsi" w:cs="Calibri"/>
                <w:spacing w:val="-1"/>
                <w:sz w:val="22"/>
                <w:szCs w:val="22"/>
              </w:rPr>
              <w:t>i</w:t>
            </w:r>
            <w:r w:rsidRPr="00717683">
              <w:rPr>
                <w:rFonts w:asciiTheme="minorHAnsi" w:hAnsiTheme="minorHAnsi" w:cs="Calibri"/>
                <w:sz w:val="22"/>
                <w:szCs w:val="22"/>
              </w:rPr>
              <w:t>n</w:t>
            </w:r>
            <w:r w:rsidRPr="00717683">
              <w:rPr>
                <w:rFonts w:asciiTheme="minorHAnsi" w:hAnsiTheme="minorHAnsi" w:cs="Calibri"/>
                <w:spacing w:val="-1"/>
                <w:sz w:val="22"/>
                <w:szCs w:val="22"/>
              </w:rPr>
              <w:t xml:space="preserve"> </w:t>
            </w:r>
            <w:r w:rsidRPr="00717683">
              <w:rPr>
                <w:rFonts w:asciiTheme="minorHAnsi" w:hAnsiTheme="minorHAnsi" w:cs="Calibri"/>
                <w:spacing w:val="-2"/>
                <w:sz w:val="22"/>
                <w:szCs w:val="22"/>
              </w:rPr>
              <w:t>t</w:t>
            </w:r>
            <w:r w:rsidRPr="00717683">
              <w:rPr>
                <w:rFonts w:asciiTheme="minorHAnsi" w:hAnsiTheme="minorHAnsi" w:cs="Calibri"/>
                <w:spacing w:val="-1"/>
                <w:sz w:val="22"/>
                <w:szCs w:val="22"/>
              </w:rPr>
              <w:t>h</w:t>
            </w:r>
            <w:r w:rsidRPr="00717683">
              <w:rPr>
                <w:rFonts w:asciiTheme="minorHAnsi" w:hAnsiTheme="minorHAnsi" w:cs="Calibri"/>
                <w:sz w:val="22"/>
                <w:szCs w:val="22"/>
              </w:rPr>
              <w:t>e</w:t>
            </w:r>
            <w:r w:rsidRPr="00717683">
              <w:rPr>
                <w:rFonts w:asciiTheme="minorHAnsi" w:hAnsiTheme="minorHAnsi" w:cs="Calibri"/>
                <w:spacing w:val="1"/>
                <w:sz w:val="22"/>
                <w:szCs w:val="22"/>
              </w:rPr>
              <w:t xml:space="preserve"> </w:t>
            </w:r>
            <w:r w:rsidRPr="00717683">
              <w:rPr>
                <w:rFonts w:asciiTheme="minorHAnsi" w:hAnsiTheme="minorHAnsi" w:cs="Calibri"/>
                <w:sz w:val="22"/>
                <w:szCs w:val="22"/>
              </w:rPr>
              <w:t>R</w:t>
            </w:r>
            <w:r w:rsidRPr="00717683">
              <w:rPr>
                <w:rFonts w:asciiTheme="minorHAnsi" w:hAnsiTheme="minorHAnsi" w:cs="Calibri"/>
                <w:spacing w:val="-1"/>
                <w:sz w:val="22"/>
                <w:szCs w:val="22"/>
              </w:rPr>
              <w:t>V</w:t>
            </w:r>
            <w:r w:rsidRPr="00717683">
              <w:rPr>
                <w:rFonts w:asciiTheme="minorHAnsi" w:hAnsiTheme="minorHAnsi" w:cs="Calibri"/>
                <w:sz w:val="22"/>
                <w:szCs w:val="22"/>
              </w:rPr>
              <w:t>C</w:t>
            </w:r>
          </w:p>
          <w:p w14:paraId="0C3390CC" w14:textId="77777777" w:rsidR="00EA5032" w:rsidRDefault="00EA5032" w:rsidP="00EA5032">
            <w:pPr>
              <w:pStyle w:val="TableParagraph"/>
              <w:kinsoku w:val="0"/>
              <w:overflowPunct w:val="0"/>
              <w:ind w:left="8" w:right="440"/>
              <w:rPr>
                <w:rFonts w:asciiTheme="minorHAnsi" w:hAnsiTheme="minorHAnsi" w:cs="Calibri"/>
                <w:sz w:val="22"/>
                <w:szCs w:val="22"/>
                <w:highlight w:val="cyan"/>
              </w:rPr>
            </w:pPr>
            <w:r w:rsidRPr="00717683">
              <w:rPr>
                <w:rFonts w:asciiTheme="minorHAnsi" w:hAnsiTheme="minorHAnsi" w:cs="Calibri"/>
                <w:spacing w:val="-1"/>
                <w:sz w:val="22"/>
                <w:szCs w:val="22"/>
              </w:rPr>
              <w:t>n</w:t>
            </w:r>
            <w:r w:rsidRPr="00717683">
              <w:rPr>
                <w:rFonts w:asciiTheme="minorHAnsi" w:hAnsiTheme="minorHAnsi" w:cs="Calibri"/>
                <w:sz w:val="22"/>
                <w:szCs w:val="22"/>
              </w:rPr>
              <w:t>ews</w:t>
            </w:r>
            <w:r w:rsidRPr="00717683">
              <w:rPr>
                <w:rFonts w:asciiTheme="minorHAnsi" w:hAnsiTheme="minorHAnsi" w:cs="Calibri"/>
                <w:spacing w:val="-1"/>
                <w:sz w:val="22"/>
                <w:szCs w:val="22"/>
              </w:rPr>
              <w:t>l</w:t>
            </w:r>
            <w:r w:rsidRPr="00717683">
              <w:rPr>
                <w:rFonts w:asciiTheme="minorHAnsi" w:hAnsiTheme="minorHAnsi" w:cs="Calibri"/>
                <w:sz w:val="22"/>
                <w:szCs w:val="22"/>
              </w:rPr>
              <w:t>e</w:t>
            </w:r>
            <w:r w:rsidRPr="00717683">
              <w:rPr>
                <w:rFonts w:asciiTheme="minorHAnsi" w:hAnsiTheme="minorHAnsi" w:cs="Calibri"/>
                <w:spacing w:val="-2"/>
                <w:sz w:val="22"/>
                <w:szCs w:val="22"/>
              </w:rPr>
              <w:t>t</w:t>
            </w:r>
            <w:r w:rsidRPr="00717683">
              <w:rPr>
                <w:rFonts w:asciiTheme="minorHAnsi" w:hAnsiTheme="minorHAnsi" w:cs="Calibri"/>
                <w:sz w:val="22"/>
                <w:szCs w:val="22"/>
              </w:rPr>
              <w:t>ter</w:t>
            </w:r>
            <w:r w:rsidRPr="00717683">
              <w:rPr>
                <w:rFonts w:asciiTheme="minorHAnsi" w:hAnsiTheme="minorHAnsi" w:cs="Calibri"/>
                <w:spacing w:val="-2"/>
                <w:sz w:val="22"/>
                <w:szCs w:val="22"/>
              </w:rPr>
              <w:t xml:space="preserve"> </w:t>
            </w:r>
            <w:r w:rsidRPr="00717683">
              <w:rPr>
                <w:rFonts w:asciiTheme="minorHAnsi" w:hAnsiTheme="minorHAnsi" w:cs="Calibri"/>
                <w:spacing w:val="-1"/>
                <w:sz w:val="22"/>
                <w:szCs w:val="22"/>
              </w:rPr>
              <w:t>a</w:t>
            </w:r>
            <w:r w:rsidRPr="00717683">
              <w:rPr>
                <w:rFonts w:asciiTheme="minorHAnsi" w:hAnsiTheme="minorHAnsi" w:cs="Calibri"/>
                <w:sz w:val="22"/>
                <w:szCs w:val="22"/>
              </w:rPr>
              <w:t xml:space="preserve">s </w:t>
            </w:r>
            <w:r w:rsidRPr="00717683">
              <w:rPr>
                <w:rFonts w:asciiTheme="minorHAnsi" w:hAnsiTheme="minorHAnsi" w:cs="Calibri"/>
                <w:spacing w:val="-3"/>
                <w:sz w:val="22"/>
                <w:szCs w:val="22"/>
              </w:rPr>
              <w:t>r</w:t>
            </w:r>
            <w:r w:rsidRPr="00717683">
              <w:rPr>
                <w:rFonts w:asciiTheme="minorHAnsi" w:hAnsiTheme="minorHAnsi" w:cs="Calibri"/>
                <w:spacing w:val="1"/>
                <w:sz w:val="22"/>
                <w:szCs w:val="22"/>
              </w:rPr>
              <w:t>o</w:t>
            </w:r>
            <w:r w:rsidRPr="00717683">
              <w:rPr>
                <w:rFonts w:asciiTheme="minorHAnsi" w:hAnsiTheme="minorHAnsi" w:cs="Calibri"/>
                <w:spacing w:val="-1"/>
                <w:sz w:val="22"/>
                <w:szCs w:val="22"/>
              </w:rPr>
              <w:t>l</w:t>
            </w:r>
            <w:r w:rsidRPr="00717683">
              <w:rPr>
                <w:rFonts w:asciiTheme="minorHAnsi" w:hAnsiTheme="minorHAnsi" w:cs="Calibri"/>
                <w:sz w:val="22"/>
                <w:szCs w:val="22"/>
              </w:rPr>
              <w:t>e</w:t>
            </w:r>
            <w:r w:rsidRPr="00717683">
              <w:rPr>
                <w:rFonts w:asciiTheme="minorHAnsi" w:hAnsiTheme="minorHAnsi" w:cs="Calibri"/>
                <w:spacing w:val="-3"/>
                <w:sz w:val="22"/>
                <w:szCs w:val="22"/>
              </w:rPr>
              <w:t>-</w:t>
            </w:r>
            <w:r w:rsidRPr="00717683">
              <w:rPr>
                <w:rFonts w:asciiTheme="minorHAnsi" w:hAnsiTheme="minorHAnsi" w:cs="Calibri"/>
                <w:spacing w:val="1"/>
                <w:sz w:val="22"/>
                <w:szCs w:val="22"/>
              </w:rPr>
              <w:t>mo</w:t>
            </w:r>
            <w:r w:rsidRPr="00717683">
              <w:rPr>
                <w:rFonts w:asciiTheme="minorHAnsi" w:hAnsiTheme="minorHAnsi" w:cs="Calibri"/>
                <w:spacing w:val="-4"/>
                <w:sz w:val="22"/>
                <w:szCs w:val="22"/>
              </w:rPr>
              <w:t>d</w:t>
            </w:r>
            <w:r w:rsidRPr="00717683">
              <w:rPr>
                <w:rFonts w:asciiTheme="minorHAnsi" w:hAnsiTheme="minorHAnsi" w:cs="Calibri"/>
                <w:sz w:val="22"/>
                <w:szCs w:val="22"/>
              </w:rPr>
              <w:t>e</w:t>
            </w:r>
            <w:r w:rsidRPr="00717683">
              <w:rPr>
                <w:rFonts w:asciiTheme="minorHAnsi" w:hAnsiTheme="minorHAnsi" w:cs="Calibri"/>
                <w:spacing w:val="-1"/>
                <w:sz w:val="22"/>
                <w:szCs w:val="22"/>
              </w:rPr>
              <w:t>l</w:t>
            </w:r>
            <w:r w:rsidRPr="00717683">
              <w:rPr>
                <w:rFonts w:asciiTheme="minorHAnsi" w:hAnsiTheme="minorHAnsi" w:cs="Calibri"/>
                <w:sz w:val="22"/>
                <w:szCs w:val="22"/>
              </w:rPr>
              <w:t>s</w:t>
            </w:r>
            <w:r w:rsidRPr="00717683">
              <w:rPr>
                <w:rFonts w:asciiTheme="minorHAnsi" w:hAnsiTheme="minorHAnsi" w:cs="Calibri"/>
                <w:spacing w:val="-2"/>
                <w:sz w:val="22"/>
                <w:szCs w:val="22"/>
              </w:rPr>
              <w:t xml:space="preserve"> </w:t>
            </w:r>
            <w:r w:rsidRPr="00717683">
              <w:rPr>
                <w:rFonts w:asciiTheme="minorHAnsi" w:hAnsiTheme="minorHAnsi" w:cs="Calibri"/>
                <w:spacing w:val="-1"/>
                <w:sz w:val="22"/>
                <w:szCs w:val="22"/>
              </w:rPr>
              <w:t>an</w:t>
            </w:r>
            <w:r w:rsidRPr="00717683">
              <w:rPr>
                <w:rFonts w:asciiTheme="minorHAnsi" w:hAnsiTheme="minorHAnsi" w:cs="Calibri"/>
                <w:sz w:val="22"/>
                <w:szCs w:val="22"/>
              </w:rPr>
              <w:t>d</w:t>
            </w:r>
            <w:r w:rsidRPr="00717683">
              <w:rPr>
                <w:rFonts w:asciiTheme="minorHAnsi" w:hAnsiTheme="minorHAnsi" w:cs="Calibri"/>
                <w:spacing w:val="-1"/>
                <w:sz w:val="22"/>
                <w:szCs w:val="22"/>
              </w:rPr>
              <w:t xml:space="preserve"> </w:t>
            </w:r>
            <w:r w:rsidRPr="00717683">
              <w:rPr>
                <w:rFonts w:asciiTheme="minorHAnsi" w:hAnsiTheme="minorHAnsi" w:cs="Calibri"/>
                <w:sz w:val="22"/>
                <w:szCs w:val="22"/>
              </w:rPr>
              <w:t>t</w:t>
            </w:r>
            <w:r w:rsidRPr="00717683">
              <w:rPr>
                <w:rFonts w:asciiTheme="minorHAnsi" w:hAnsiTheme="minorHAnsi" w:cs="Calibri"/>
                <w:spacing w:val="-1"/>
                <w:sz w:val="22"/>
                <w:szCs w:val="22"/>
              </w:rPr>
              <w:t>h</w:t>
            </w:r>
            <w:r w:rsidRPr="00717683">
              <w:rPr>
                <w:rFonts w:asciiTheme="minorHAnsi" w:hAnsiTheme="minorHAnsi" w:cs="Calibri"/>
                <w:sz w:val="22"/>
                <w:szCs w:val="22"/>
              </w:rPr>
              <w:t>e</w:t>
            </w:r>
            <w:r w:rsidRPr="00717683">
              <w:rPr>
                <w:rFonts w:asciiTheme="minorHAnsi" w:hAnsiTheme="minorHAnsi" w:cs="Calibri"/>
                <w:spacing w:val="-1"/>
                <w:sz w:val="22"/>
                <w:szCs w:val="22"/>
              </w:rPr>
              <w:t>i</w:t>
            </w:r>
            <w:r w:rsidRPr="00717683">
              <w:rPr>
                <w:rFonts w:asciiTheme="minorHAnsi" w:hAnsiTheme="minorHAnsi" w:cs="Calibri"/>
                <w:sz w:val="22"/>
                <w:szCs w:val="22"/>
              </w:rPr>
              <w:t xml:space="preserve">r </w:t>
            </w:r>
            <w:r w:rsidRPr="00717683">
              <w:rPr>
                <w:rFonts w:asciiTheme="minorHAnsi" w:hAnsiTheme="minorHAnsi" w:cs="Calibri"/>
                <w:spacing w:val="-1"/>
                <w:sz w:val="22"/>
                <w:szCs w:val="22"/>
              </w:rPr>
              <w:t>a</w:t>
            </w:r>
            <w:r w:rsidRPr="00717683">
              <w:rPr>
                <w:rFonts w:asciiTheme="minorHAnsi" w:hAnsiTheme="minorHAnsi" w:cs="Calibri"/>
                <w:sz w:val="22"/>
                <w:szCs w:val="22"/>
              </w:rPr>
              <w:t>ct</w:t>
            </w:r>
            <w:r w:rsidRPr="00717683">
              <w:rPr>
                <w:rFonts w:asciiTheme="minorHAnsi" w:hAnsiTheme="minorHAnsi" w:cs="Calibri"/>
                <w:spacing w:val="-1"/>
                <w:sz w:val="22"/>
                <w:szCs w:val="22"/>
              </w:rPr>
              <w:t>i</w:t>
            </w:r>
            <w:r w:rsidRPr="00717683">
              <w:rPr>
                <w:rFonts w:asciiTheme="minorHAnsi" w:hAnsiTheme="minorHAnsi" w:cs="Calibri"/>
                <w:sz w:val="22"/>
                <w:szCs w:val="22"/>
              </w:rPr>
              <w:t>v</w:t>
            </w:r>
            <w:r w:rsidRPr="00717683">
              <w:rPr>
                <w:rFonts w:asciiTheme="minorHAnsi" w:hAnsiTheme="minorHAnsi" w:cs="Calibri"/>
                <w:spacing w:val="-1"/>
                <w:sz w:val="22"/>
                <w:szCs w:val="22"/>
              </w:rPr>
              <w:t>i</w:t>
            </w:r>
            <w:r w:rsidRPr="00717683">
              <w:rPr>
                <w:rFonts w:asciiTheme="minorHAnsi" w:hAnsiTheme="minorHAnsi" w:cs="Calibri"/>
                <w:sz w:val="22"/>
                <w:szCs w:val="22"/>
              </w:rPr>
              <w:t>t</w:t>
            </w:r>
            <w:r w:rsidRPr="00717683">
              <w:rPr>
                <w:rFonts w:asciiTheme="minorHAnsi" w:hAnsiTheme="minorHAnsi" w:cs="Calibri"/>
                <w:spacing w:val="-3"/>
                <w:sz w:val="22"/>
                <w:szCs w:val="22"/>
              </w:rPr>
              <w:t>i</w:t>
            </w:r>
            <w:r w:rsidRPr="00717683">
              <w:rPr>
                <w:rFonts w:asciiTheme="minorHAnsi" w:hAnsiTheme="minorHAnsi" w:cs="Calibri"/>
                <w:sz w:val="22"/>
                <w:szCs w:val="22"/>
              </w:rPr>
              <w:t xml:space="preserve">es </w:t>
            </w:r>
            <w:r w:rsidRPr="00717683">
              <w:rPr>
                <w:rFonts w:asciiTheme="minorHAnsi" w:hAnsiTheme="minorHAnsi" w:cs="Calibri"/>
                <w:spacing w:val="-1"/>
                <w:sz w:val="22"/>
                <w:szCs w:val="22"/>
              </w:rPr>
              <w:t>an</w:t>
            </w:r>
            <w:r w:rsidRPr="00717683">
              <w:rPr>
                <w:rFonts w:asciiTheme="minorHAnsi" w:hAnsiTheme="minorHAnsi" w:cs="Calibri"/>
                <w:sz w:val="22"/>
                <w:szCs w:val="22"/>
              </w:rPr>
              <w:t>d</w:t>
            </w:r>
            <w:r w:rsidRPr="00717683">
              <w:rPr>
                <w:rFonts w:asciiTheme="minorHAnsi" w:hAnsiTheme="minorHAnsi" w:cs="Calibri"/>
                <w:spacing w:val="-1"/>
                <w:sz w:val="22"/>
                <w:szCs w:val="22"/>
              </w:rPr>
              <w:t xml:space="preserve"> </w:t>
            </w:r>
            <w:r w:rsidRPr="00717683">
              <w:rPr>
                <w:rFonts w:asciiTheme="minorHAnsi" w:hAnsiTheme="minorHAnsi" w:cs="Calibri"/>
                <w:sz w:val="22"/>
                <w:szCs w:val="22"/>
              </w:rPr>
              <w:t>s</w:t>
            </w:r>
            <w:r w:rsidRPr="00717683">
              <w:rPr>
                <w:rFonts w:asciiTheme="minorHAnsi" w:hAnsiTheme="minorHAnsi" w:cs="Calibri"/>
                <w:spacing w:val="-1"/>
                <w:sz w:val="22"/>
                <w:szCs w:val="22"/>
              </w:rPr>
              <w:t>u</w:t>
            </w:r>
            <w:r w:rsidRPr="00717683">
              <w:rPr>
                <w:rFonts w:asciiTheme="minorHAnsi" w:hAnsiTheme="minorHAnsi" w:cs="Calibri"/>
                <w:spacing w:val="-3"/>
                <w:sz w:val="22"/>
                <w:szCs w:val="22"/>
              </w:rPr>
              <w:t>c</w:t>
            </w:r>
            <w:r w:rsidRPr="00717683">
              <w:rPr>
                <w:rFonts w:asciiTheme="minorHAnsi" w:hAnsiTheme="minorHAnsi" w:cs="Calibri"/>
                <w:sz w:val="22"/>
                <w:szCs w:val="22"/>
              </w:rPr>
              <w:t>cess</w:t>
            </w:r>
            <w:r w:rsidRPr="00717683">
              <w:rPr>
                <w:rFonts w:asciiTheme="minorHAnsi" w:hAnsiTheme="minorHAnsi" w:cs="Calibri"/>
                <w:spacing w:val="-2"/>
                <w:sz w:val="22"/>
                <w:szCs w:val="22"/>
              </w:rPr>
              <w:t xml:space="preserve"> </w:t>
            </w:r>
            <w:r w:rsidRPr="00717683">
              <w:rPr>
                <w:rFonts w:asciiTheme="minorHAnsi" w:hAnsiTheme="minorHAnsi" w:cs="Calibri"/>
                <w:sz w:val="22"/>
                <w:szCs w:val="22"/>
              </w:rPr>
              <w:lastRenderedPageBreak/>
              <w:t>ce</w:t>
            </w:r>
            <w:r w:rsidRPr="00717683">
              <w:rPr>
                <w:rFonts w:asciiTheme="minorHAnsi" w:hAnsiTheme="minorHAnsi" w:cs="Calibri"/>
                <w:spacing w:val="-3"/>
                <w:sz w:val="22"/>
                <w:szCs w:val="22"/>
              </w:rPr>
              <w:t>l</w:t>
            </w:r>
            <w:r w:rsidRPr="00717683">
              <w:rPr>
                <w:rFonts w:asciiTheme="minorHAnsi" w:hAnsiTheme="minorHAnsi" w:cs="Calibri"/>
                <w:sz w:val="22"/>
                <w:szCs w:val="22"/>
              </w:rPr>
              <w:t>e</w:t>
            </w:r>
            <w:r w:rsidRPr="00717683">
              <w:rPr>
                <w:rFonts w:asciiTheme="minorHAnsi" w:hAnsiTheme="minorHAnsi" w:cs="Calibri"/>
                <w:spacing w:val="-1"/>
                <w:sz w:val="22"/>
                <w:szCs w:val="22"/>
              </w:rPr>
              <w:t>bra</w:t>
            </w:r>
            <w:r w:rsidRPr="00717683">
              <w:rPr>
                <w:rFonts w:asciiTheme="minorHAnsi" w:hAnsiTheme="minorHAnsi" w:cs="Calibri"/>
                <w:sz w:val="22"/>
                <w:szCs w:val="22"/>
              </w:rPr>
              <w:t>ted</w:t>
            </w:r>
          </w:p>
          <w:p w14:paraId="7A89A439" w14:textId="0CFFA798" w:rsidR="000C3342" w:rsidRPr="000C3342" w:rsidRDefault="000C3342" w:rsidP="00EA5032">
            <w:pPr>
              <w:pStyle w:val="TableParagraph"/>
              <w:kinsoku w:val="0"/>
              <w:overflowPunct w:val="0"/>
              <w:ind w:left="8" w:right="440"/>
              <w:rPr>
                <w:rFonts w:asciiTheme="minorHAnsi" w:hAnsiTheme="minorHAnsi"/>
                <w:color w:val="FF0000"/>
              </w:rPr>
            </w:pPr>
          </w:p>
        </w:tc>
        <w:tc>
          <w:tcPr>
            <w:tcW w:w="1843" w:type="dxa"/>
          </w:tcPr>
          <w:p w14:paraId="0D6E2894"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pacing w:val="-1"/>
                <w:sz w:val="22"/>
                <w:szCs w:val="22"/>
              </w:rPr>
              <w:lastRenderedPageBreak/>
              <w:t>A</w:t>
            </w:r>
            <w:r w:rsidR="005124F5">
              <w:rPr>
                <w:rFonts w:asciiTheme="minorHAnsi" w:hAnsiTheme="minorHAnsi" w:cs="Calibri"/>
                <w:spacing w:val="-1"/>
                <w:sz w:val="22"/>
                <w:szCs w:val="22"/>
              </w:rPr>
              <w:t>pril</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w:t>
            </w:r>
            <w:r w:rsidR="005124F5">
              <w:rPr>
                <w:rFonts w:asciiTheme="minorHAnsi" w:hAnsiTheme="minorHAnsi" w:cs="Calibri"/>
                <w:sz w:val="22"/>
                <w:szCs w:val="22"/>
              </w:rPr>
              <w:t>9</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561771A2" w14:textId="77777777" w:rsidR="00EA5032" w:rsidRPr="000138F2" w:rsidRDefault="00EA5032" w:rsidP="00EA5032">
            <w:pPr>
              <w:pStyle w:val="TableParagraph"/>
              <w:kinsoku w:val="0"/>
              <w:overflowPunct w:val="0"/>
              <w:ind w:left="34" w:right="382"/>
              <w:rPr>
                <w:rFonts w:asciiTheme="minorHAnsi" w:hAnsiTheme="minorHAnsi"/>
              </w:rPr>
            </w:pPr>
            <w:r w:rsidRPr="000138F2">
              <w:rPr>
                <w:rFonts w:asciiTheme="minorHAnsi" w:hAnsiTheme="minorHAnsi" w:cs="Calibri"/>
                <w:spacing w:val="-1"/>
                <w:sz w:val="22"/>
                <w:szCs w:val="22"/>
              </w:rPr>
              <w:t>quar</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rly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er</w:t>
            </w:r>
          </w:p>
        </w:tc>
        <w:tc>
          <w:tcPr>
            <w:tcW w:w="1417" w:type="dxa"/>
          </w:tcPr>
          <w:p w14:paraId="5C6F32B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30F9484F"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ar</w:t>
            </w:r>
            <w:r w:rsidRPr="000138F2">
              <w:rPr>
                <w:rFonts w:asciiTheme="minorHAnsi" w:hAnsiTheme="minorHAnsi" w:cs="Calibri"/>
                <w:sz w:val="22"/>
                <w:szCs w:val="22"/>
              </w:rPr>
              <w:t>k</w:t>
            </w:r>
            <w:r w:rsidRPr="000138F2">
              <w:rPr>
                <w:rFonts w:asciiTheme="minorHAnsi" w:hAnsiTheme="minorHAnsi" w:cs="Calibri"/>
                <w:spacing w:val="-2"/>
                <w:sz w:val="22"/>
                <w:szCs w:val="22"/>
              </w:rPr>
              <w:t>e</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00EA1B54">
              <w:rPr>
                <w:rFonts w:asciiTheme="minorHAnsi" w:hAnsiTheme="minorHAnsi" w:cs="Calibri"/>
                <w:sz w:val="22"/>
                <w:szCs w:val="22"/>
              </w:rPr>
              <w:t xml:space="preserve">, E&amp;D </w:t>
            </w:r>
            <w:r w:rsidR="00EA1B54">
              <w:rPr>
                <w:rFonts w:asciiTheme="minorHAnsi" w:hAnsiTheme="minorHAnsi" w:cs="Calibri"/>
                <w:sz w:val="22"/>
                <w:szCs w:val="22"/>
              </w:rPr>
              <w:lastRenderedPageBreak/>
              <w:t>Manager</w:t>
            </w:r>
          </w:p>
        </w:tc>
        <w:tc>
          <w:tcPr>
            <w:tcW w:w="2540" w:type="dxa"/>
          </w:tcPr>
          <w:p w14:paraId="6657D085"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lastRenderedPageBreak/>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w:t>
            </w:r>
            <w:r w:rsidRPr="000138F2">
              <w:rPr>
                <w:rFonts w:asciiTheme="minorHAnsi" w:hAnsiTheme="minorHAnsi" w:cs="Calibri"/>
                <w:spacing w:val="1"/>
                <w:sz w:val="22"/>
                <w:szCs w:val="22"/>
              </w:rPr>
              <w:t>o</w:t>
            </w:r>
            <w:r w:rsidRPr="000138F2">
              <w:rPr>
                <w:rFonts w:asciiTheme="minorHAnsi" w:hAnsiTheme="minorHAnsi" w:cs="Calibri"/>
                <w:spacing w:val="-2"/>
                <w:sz w:val="22"/>
                <w:szCs w:val="22"/>
              </w:rPr>
              <w:t>m</w:t>
            </w:r>
            <w:r w:rsidRPr="000138F2">
              <w:rPr>
                <w:rFonts w:asciiTheme="minorHAnsi" w:hAnsiTheme="minorHAnsi" w:cs="Calibri"/>
                <w:sz w:val="22"/>
                <w:szCs w:val="22"/>
              </w:rPr>
              <w:t>en</w:t>
            </w:r>
            <w:r>
              <w:rPr>
                <w:rFonts w:asciiTheme="minorHAnsi" w:hAnsiTheme="minorHAnsi" w:cs="Calibri"/>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pacing w:val="-2"/>
                <w:sz w:val="22"/>
                <w:szCs w:val="22"/>
              </w:rPr>
              <w:t>oo</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lastRenderedPageBreak/>
              <w:t>mo</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l</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51E765A4" w14:textId="46CD1EA7" w:rsidR="00EA5032" w:rsidRPr="000138F2" w:rsidRDefault="00717683" w:rsidP="00EA5032">
            <w:pPr>
              <w:pStyle w:val="TableParagraph"/>
              <w:kinsoku w:val="0"/>
              <w:overflowPunct w:val="0"/>
              <w:spacing w:line="267" w:lineRule="exact"/>
              <w:ind w:left="19"/>
              <w:rPr>
                <w:rFonts w:asciiTheme="minorHAnsi" w:hAnsiTheme="minorHAnsi" w:cs="Calibri"/>
                <w:spacing w:val="-1"/>
                <w:sz w:val="22"/>
                <w:szCs w:val="22"/>
              </w:rPr>
            </w:pPr>
            <w:r w:rsidRPr="00717683">
              <w:rPr>
                <w:rFonts w:asciiTheme="minorHAnsi" w:hAnsiTheme="minorHAnsi" w:cs="Calibri"/>
                <w:color w:val="00B050"/>
                <w:spacing w:val="-1"/>
                <w:sz w:val="22"/>
                <w:szCs w:val="22"/>
              </w:rPr>
              <w:lastRenderedPageBreak/>
              <w:t xml:space="preserve">Role models are promoted via E&amp;D webpages and also celebrated as part of marking </w:t>
            </w:r>
            <w:r w:rsidRPr="00717683">
              <w:rPr>
                <w:rFonts w:asciiTheme="minorHAnsi" w:hAnsiTheme="minorHAnsi" w:cs="Calibri"/>
                <w:color w:val="00B050"/>
                <w:spacing w:val="-1"/>
                <w:sz w:val="22"/>
                <w:szCs w:val="22"/>
              </w:rPr>
              <w:lastRenderedPageBreak/>
              <w:t>International Women’s Day.</w:t>
            </w:r>
          </w:p>
        </w:tc>
      </w:tr>
      <w:tr w:rsidR="00EA5032" w:rsidRPr="000138F2" w14:paraId="0D0F005A" w14:textId="77777777" w:rsidTr="00E32CBF">
        <w:tc>
          <w:tcPr>
            <w:tcW w:w="851" w:type="dxa"/>
            <w:shd w:val="clear" w:color="auto" w:fill="A8D08D" w:themeFill="accent6" w:themeFillTint="99"/>
          </w:tcPr>
          <w:p w14:paraId="07E8C09A"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6</w:t>
            </w:r>
            <w:r w:rsidRPr="000138F2">
              <w:rPr>
                <w:rFonts w:asciiTheme="minorHAnsi" w:hAnsiTheme="minorHAnsi" w:cs="Calibri"/>
                <w:spacing w:val="-1"/>
                <w:sz w:val="22"/>
                <w:szCs w:val="22"/>
              </w:rPr>
              <w:t>.5</w:t>
            </w:r>
          </w:p>
        </w:tc>
        <w:tc>
          <w:tcPr>
            <w:tcW w:w="1843" w:type="dxa"/>
            <w:vMerge w:val="restart"/>
            <w:vAlign w:val="center"/>
          </w:tcPr>
          <w:p w14:paraId="073198E2"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Cr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te</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a c</w:t>
            </w:r>
            <w:r w:rsidRPr="00203E49">
              <w:rPr>
                <w:rFonts w:asciiTheme="minorHAnsi" w:hAnsiTheme="minorHAnsi" w:cs="Calibri"/>
                <w:b/>
                <w:spacing w:val="-1"/>
                <w:sz w:val="22"/>
                <w:szCs w:val="22"/>
              </w:rPr>
              <w:t>ul</w:t>
            </w:r>
            <w:r w:rsidRPr="00203E49">
              <w:rPr>
                <w:rFonts w:asciiTheme="minorHAnsi" w:hAnsiTheme="minorHAnsi" w:cs="Calibri"/>
                <w:b/>
                <w:sz w:val="22"/>
                <w:szCs w:val="22"/>
              </w:rPr>
              <w:t>t</w:t>
            </w:r>
            <w:r w:rsidRPr="00203E49">
              <w:rPr>
                <w:rFonts w:asciiTheme="minorHAnsi" w:hAnsiTheme="minorHAnsi" w:cs="Calibri"/>
                <w:b/>
                <w:spacing w:val="-1"/>
                <w:sz w:val="22"/>
                <w:szCs w:val="22"/>
              </w:rPr>
              <w:t>u</w:t>
            </w:r>
            <w:r w:rsidRPr="00203E49">
              <w:rPr>
                <w:rFonts w:asciiTheme="minorHAnsi" w:hAnsiTheme="minorHAnsi" w:cs="Calibri"/>
                <w:b/>
                <w:spacing w:val="-3"/>
                <w:sz w:val="22"/>
                <w:szCs w:val="22"/>
              </w:rPr>
              <w:t>r</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o</w:t>
            </w:r>
            <w:r w:rsidRPr="00203E49">
              <w:rPr>
                <w:rFonts w:asciiTheme="minorHAnsi" w:hAnsiTheme="minorHAnsi" w:cs="Calibri"/>
                <w:b/>
                <w:sz w:val="22"/>
                <w:szCs w:val="22"/>
              </w:rPr>
              <w:t>f</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pacing w:val="-2"/>
                <w:sz w:val="22"/>
                <w:szCs w:val="22"/>
              </w:rPr>
              <w:t>t</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1"/>
                <w:sz w:val="22"/>
                <w:szCs w:val="22"/>
              </w:rPr>
              <w:t>hi</w:t>
            </w:r>
            <w:r w:rsidRPr="00203E49">
              <w:rPr>
                <w:rFonts w:asciiTheme="minorHAnsi" w:hAnsiTheme="minorHAnsi" w:cs="Calibri"/>
                <w:b/>
                <w:sz w:val="22"/>
                <w:szCs w:val="22"/>
              </w:rPr>
              <w:t xml:space="preserve">p </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s</w:t>
            </w:r>
            <w:r w:rsidRPr="00203E49">
              <w:rPr>
                <w:rFonts w:asciiTheme="minorHAnsi" w:hAnsiTheme="minorHAnsi" w:cs="Calibri"/>
                <w:b/>
                <w:spacing w:val="-1"/>
                <w:sz w:val="22"/>
                <w:szCs w:val="22"/>
              </w:rPr>
              <w:t>upp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p>
        </w:tc>
        <w:tc>
          <w:tcPr>
            <w:tcW w:w="3686" w:type="dxa"/>
          </w:tcPr>
          <w:p w14:paraId="14C2CDC7" w14:textId="77777777" w:rsidR="00EA5032" w:rsidRPr="00717683" w:rsidRDefault="00EA5032" w:rsidP="00EA5032">
            <w:pPr>
              <w:pStyle w:val="TableParagraph"/>
              <w:kinsoku w:val="0"/>
              <w:overflowPunct w:val="0"/>
              <w:spacing w:line="267" w:lineRule="exact"/>
              <w:ind w:left="8"/>
              <w:rPr>
                <w:rFonts w:asciiTheme="minorHAnsi" w:hAnsiTheme="minorHAnsi" w:cs="Calibri"/>
                <w:sz w:val="22"/>
                <w:szCs w:val="22"/>
              </w:rPr>
            </w:pPr>
            <w:r w:rsidRPr="00717683">
              <w:rPr>
                <w:rFonts w:asciiTheme="minorHAnsi" w:hAnsiTheme="minorHAnsi" w:cs="Calibri"/>
                <w:spacing w:val="-1"/>
                <w:sz w:val="22"/>
                <w:szCs w:val="22"/>
              </w:rPr>
              <w:t>Cl</w:t>
            </w:r>
            <w:r w:rsidRPr="00717683">
              <w:rPr>
                <w:rFonts w:asciiTheme="minorHAnsi" w:hAnsiTheme="minorHAnsi" w:cs="Calibri"/>
                <w:sz w:val="22"/>
                <w:szCs w:val="22"/>
              </w:rPr>
              <w:t>e</w:t>
            </w:r>
            <w:r w:rsidRPr="00717683">
              <w:rPr>
                <w:rFonts w:asciiTheme="minorHAnsi" w:hAnsiTheme="minorHAnsi" w:cs="Calibri"/>
                <w:spacing w:val="-1"/>
                <w:sz w:val="22"/>
                <w:szCs w:val="22"/>
              </w:rPr>
              <w:t>arl</w:t>
            </w:r>
            <w:r w:rsidRPr="00717683">
              <w:rPr>
                <w:rFonts w:asciiTheme="minorHAnsi" w:hAnsiTheme="minorHAnsi" w:cs="Calibri"/>
                <w:sz w:val="22"/>
                <w:szCs w:val="22"/>
              </w:rPr>
              <w:t>y</w:t>
            </w:r>
            <w:r w:rsidRPr="00717683">
              <w:rPr>
                <w:rFonts w:asciiTheme="minorHAnsi" w:hAnsiTheme="minorHAnsi" w:cs="Calibri"/>
                <w:spacing w:val="1"/>
                <w:sz w:val="22"/>
                <w:szCs w:val="22"/>
              </w:rPr>
              <w:t xml:space="preserve"> </w:t>
            </w:r>
            <w:r w:rsidRPr="00717683">
              <w:rPr>
                <w:rFonts w:asciiTheme="minorHAnsi" w:hAnsiTheme="minorHAnsi" w:cs="Calibri"/>
                <w:spacing w:val="-4"/>
                <w:sz w:val="22"/>
                <w:szCs w:val="22"/>
              </w:rPr>
              <w:t>d</w:t>
            </w:r>
            <w:r w:rsidRPr="00717683">
              <w:rPr>
                <w:rFonts w:asciiTheme="minorHAnsi" w:hAnsiTheme="minorHAnsi" w:cs="Calibri"/>
                <w:sz w:val="22"/>
                <w:szCs w:val="22"/>
              </w:rPr>
              <w:t>e</w:t>
            </w:r>
            <w:r w:rsidRPr="00717683">
              <w:rPr>
                <w:rFonts w:asciiTheme="minorHAnsi" w:hAnsiTheme="minorHAnsi" w:cs="Calibri"/>
                <w:spacing w:val="-1"/>
                <w:sz w:val="22"/>
                <w:szCs w:val="22"/>
              </w:rPr>
              <w:t>fin</w:t>
            </w:r>
            <w:r w:rsidRPr="00717683">
              <w:rPr>
                <w:rFonts w:asciiTheme="minorHAnsi" w:hAnsiTheme="minorHAnsi" w:cs="Calibri"/>
                <w:sz w:val="22"/>
                <w:szCs w:val="22"/>
              </w:rPr>
              <w:t>e</w:t>
            </w:r>
            <w:r w:rsidRPr="00717683">
              <w:rPr>
                <w:rFonts w:asciiTheme="minorHAnsi" w:hAnsiTheme="minorHAnsi" w:cs="Calibri"/>
                <w:spacing w:val="1"/>
                <w:sz w:val="22"/>
                <w:szCs w:val="22"/>
              </w:rPr>
              <w:t xml:space="preserve"> </w:t>
            </w:r>
            <w:r w:rsidRPr="00717683">
              <w:rPr>
                <w:rFonts w:asciiTheme="minorHAnsi" w:hAnsiTheme="minorHAnsi" w:cs="Calibri"/>
                <w:spacing w:val="-3"/>
                <w:sz w:val="22"/>
                <w:szCs w:val="22"/>
              </w:rPr>
              <w:t>‘</w:t>
            </w:r>
            <w:r w:rsidRPr="00717683">
              <w:rPr>
                <w:rFonts w:asciiTheme="minorHAnsi" w:hAnsiTheme="minorHAnsi" w:cs="Calibri"/>
                <w:spacing w:val="1"/>
                <w:sz w:val="22"/>
                <w:szCs w:val="22"/>
              </w:rPr>
              <w:t>m</w:t>
            </w:r>
            <w:r w:rsidRPr="00717683">
              <w:rPr>
                <w:rFonts w:asciiTheme="minorHAnsi" w:hAnsiTheme="minorHAnsi" w:cs="Calibri"/>
                <w:sz w:val="22"/>
                <w:szCs w:val="22"/>
              </w:rPr>
              <w:t>e</w:t>
            </w:r>
            <w:r w:rsidRPr="00717683">
              <w:rPr>
                <w:rFonts w:asciiTheme="minorHAnsi" w:hAnsiTheme="minorHAnsi" w:cs="Calibri"/>
                <w:spacing w:val="-1"/>
                <w:sz w:val="22"/>
                <w:szCs w:val="22"/>
              </w:rPr>
              <w:t>n</w:t>
            </w:r>
            <w:r w:rsidRPr="00717683">
              <w:rPr>
                <w:rFonts w:asciiTheme="minorHAnsi" w:hAnsiTheme="minorHAnsi" w:cs="Calibri"/>
                <w:spacing w:val="-2"/>
                <w:sz w:val="22"/>
                <w:szCs w:val="22"/>
              </w:rPr>
              <w:t>t</w:t>
            </w:r>
            <w:r w:rsidRPr="00717683">
              <w:rPr>
                <w:rFonts w:asciiTheme="minorHAnsi" w:hAnsiTheme="minorHAnsi" w:cs="Calibri"/>
                <w:spacing w:val="1"/>
                <w:sz w:val="22"/>
                <w:szCs w:val="22"/>
              </w:rPr>
              <w:t>o</w:t>
            </w:r>
            <w:r w:rsidRPr="00717683">
              <w:rPr>
                <w:rFonts w:asciiTheme="minorHAnsi" w:hAnsiTheme="minorHAnsi" w:cs="Calibri"/>
                <w:spacing w:val="-1"/>
                <w:sz w:val="22"/>
                <w:szCs w:val="22"/>
              </w:rPr>
              <w:t>r</w:t>
            </w:r>
            <w:r w:rsidRPr="00717683">
              <w:rPr>
                <w:rFonts w:asciiTheme="minorHAnsi" w:hAnsiTheme="minorHAnsi" w:cs="Calibri"/>
                <w:sz w:val="22"/>
                <w:szCs w:val="22"/>
              </w:rPr>
              <w:t>s</w:t>
            </w:r>
            <w:r w:rsidRPr="00717683">
              <w:rPr>
                <w:rFonts w:asciiTheme="minorHAnsi" w:hAnsiTheme="minorHAnsi" w:cs="Calibri"/>
                <w:spacing w:val="-1"/>
                <w:sz w:val="22"/>
                <w:szCs w:val="22"/>
              </w:rPr>
              <w:t>hip</w:t>
            </w:r>
            <w:r w:rsidRPr="00717683">
              <w:rPr>
                <w:rFonts w:asciiTheme="minorHAnsi" w:hAnsiTheme="minorHAnsi" w:cs="Calibri"/>
                <w:sz w:val="22"/>
                <w:szCs w:val="22"/>
              </w:rPr>
              <w:t>’</w:t>
            </w:r>
            <w:r w:rsidRPr="00717683">
              <w:rPr>
                <w:rFonts w:asciiTheme="minorHAnsi" w:hAnsiTheme="minorHAnsi" w:cs="Calibri"/>
                <w:spacing w:val="-2"/>
                <w:sz w:val="22"/>
                <w:szCs w:val="22"/>
              </w:rPr>
              <w:t xml:space="preserve"> </w:t>
            </w:r>
            <w:r w:rsidRPr="00717683">
              <w:rPr>
                <w:rFonts w:asciiTheme="minorHAnsi" w:hAnsiTheme="minorHAnsi" w:cs="Calibri"/>
                <w:spacing w:val="-1"/>
                <w:sz w:val="22"/>
                <w:szCs w:val="22"/>
              </w:rPr>
              <w:t>an</w:t>
            </w:r>
            <w:r w:rsidRPr="00717683">
              <w:rPr>
                <w:rFonts w:asciiTheme="minorHAnsi" w:hAnsiTheme="minorHAnsi" w:cs="Calibri"/>
                <w:sz w:val="22"/>
                <w:szCs w:val="22"/>
              </w:rPr>
              <w:t>d</w:t>
            </w:r>
          </w:p>
          <w:p w14:paraId="7E75DA32" w14:textId="77777777" w:rsidR="00EA5032" w:rsidRPr="00717683" w:rsidRDefault="00EA5032" w:rsidP="00EA5032">
            <w:pPr>
              <w:pStyle w:val="TableParagraph"/>
              <w:kinsoku w:val="0"/>
              <w:overflowPunct w:val="0"/>
              <w:ind w:left="8" w:right="490"/>
              <w:rPr>
                <w:rFonts w:asciiTheme="minorHAnsi" w:hAnsiTheme="minorHAnsi" w:cs="Calibri"/>
                <w:sz w:val="22"/>
                <w:szCs w:val="22"/>
              </w:rPr>
            </w:pPr>
            <w:r w:rsidRPr="00717683">
              <w:rPr>
                <w:rFonts w:asciiTheme="minorHAnsi" w:hAnsiTheme="minorHAnsi" w:cs="Calibri"/>
                <w:sz w:val="22"/>
                <w:szCs w:val="22"/>
              </w:rPr>
              <w:t>‘c</w:t>
            </w:r>
            <w:r w:rsidRPr="00717683">
              <w:rPr>
                <w:rFonts w:asciiTheme="minorHAnsi" w:hAnsiTheme="minorHAnsi" w:cs="Calibri"/>
                <w:spacing w:val="1"/>
                <w:sz w:val="22"/>
                <w:szCs w:val="22"/>
              </w:rPr>
              <w:t>o</w:t>
            </w:r>
            <w:r w:rsidRPr="00717683">
              <w:rPr>
                <w:rFonts w:asciiTheme="minorHAnsi" w:hAnsiTheme="minorHAnsi" w:cs="Calibri"/>
                <w:spacing w:val="-1"/>
                <w:sz w:val="22"/>
                <w:szCs w:val="22"/>
              </w:rPr>
              <w:t>a</w:t>
            </w:r>
            <w:r w:rsidRPr="00717683">
              <w:rPr>
                <w:rFonts w:asciiTheme="minorHAnsi" w:hAnsiTheme="minorHAnsi" w:cs="Calibri"/>
                <w:sz w:val="22"/>
                <w:szCs w:val="22"/>
              </w:rPr>
              <w:t>c</w:t>
            </w:r>
            <w:r w:rsidRPr="00717683">
              <w:rPr>
                <w:rFonts w:asciiTheme="minorHAnsi" w:hAnsiTheme="minorHAnsi" w:cs="Calibri"/>
                <w:spacing w:val="-1"/>
                <w:sz w:val="22"/>
                <w:szCs w:val="22"/>
              </w:rPr>
              <w:t>hing</w:t>
            </w:r>
            <w:r w:rsidRPr="00717683">
              <w:rPr>
                <w:rFonts w:asciiTheme="minorHAnsi" w:hAnsiTheme="minorHAnsi" w:cs="Calibri"/>
                <w:sz w:val="22"/>
                <w:szCs w:val="22"/>
              </w:rPr>
              <w:t>’</w:t>
            </w:r>
            <w:r w:rsidRPr="00717683">
              <w:rPr>
                <w:rFonts w:asciiTheme="minorHAnsi" w:hAnsiTheme="minorHAnsi" w:cs="Calibri"/>
                <w:spacing w:val="-2"/>
                <w:sz w:val="22"/>
                <w:szCs w:val="22"/>
              </w:rPr>
              <w:t xml:space="preserve"> </w:t>
            </w:r>
            <w:r w:rsidRPr="00717683">
              <w:rPr>
                <w:rFonts w:asciiTheme="minorHAnsi" w:hAnsiTheme="minorHAnsi" w:cs="Calibri"/>
                <w:sz w:val="22"/>
                <w:szCs w:val="22"/>
              </w:rPr>
              <w:t>w</w:t>
            </w:r>
            <w:r w:rsidRPr="00717683">
              <w:rPr>
                <w:rFonts w:asciiTheme="minorHAnsi" w:hAnsiTheme="minorHAnsi" w:cs="Calibri"/>
                <w:spacing w:val="-1"/>
                <w:sz w:val="22"/>
                <w:szCs w:val="22"/>
              </w:rPr>
              <w:t>i</w:t>
            </w:r>
            <w:r w:rsidRPr="00717683">
              <w:rPr>
                <w:rFonts w:asciiTheme="minorHAnsi" w:hAnsiTheme="minorHAnsi" w:cs="Calibri"/>
                <w:sz w:val="22"/>
                <w:szCs w:val="22"/>
              </w:rPr>
              <w:t>th</w:t>
            </w:r>
            <w:r w:rsidRPr="00717683">
              <w:rPr>
                <w:rFonts w:asciiTheme="minorHAnsi" w:hAnsiTheme="minorHAnsi" w:cs="Calibri"/>
                <w:spacing w:val="-1"/>
                <w:sz w:val="22"/>
                <w:szCs w:val="22"/>
              </w:rPr>
              <w:t xml:space="preserve"> r</w:t>
            </w:r>
            <w:r w:rsidRPr="00717683">
              <w:rPr>
                <w:rFonts w:asciiTheme="minorHAnsi" w:hAnsiTheme="minorHAnsi" w:cs="Calibri"/>
                <w:sz w:val="22"/>
                <w:szCs w:val="22"/>
              </w:rPr>
              <w:t>e</w:t>
            </w:r>
            <w:r w:rsidRPr="00717683">
              <w:rPr>
                <w:rFonts w:asciiTheme="minorHAnsi" w:hAnsiTheme="minorHAnsi" w:cs="Calibri"/>
                <w:spacing w:val="-1"/>
                <w:sz w:val="22"/>
                <w:szCs w:val="22"/>
              </w:rPr>
              <w:t>gar</w:t>
            </w:r>
            <w:r w:rsidRPr="00717683">
              <w:rPr>
                <w:rFonts w:asciiTheme="minorHAnsi" w:hAnsiTheme="minorHAnsi" w:cs="Calibri"/>
                <w:sz w:val="22"/>
                <w:szCs w:val="22"/>
              </w:rPr>
              <w:t>d</w:t>
            </w:r>
            <w:r w:rsidRPr="00717683">
              <w:rPr>
                <w:rFonts w:asciiTheme="minorHAnsi" w:hAnsiTheme="minorHAnsi" w:cs="Calibri"/>
                <w:spacing w:val="-3"/>
                <w:sz w:val="22"/>
                <w:szCs w:val="22"/>
              </w:rPr>
              <w:t xml:space="preserve"> </w:t>
            </w:r>
            <w:r w:rsidRPr="00717683">
              <w:rPr>
                <w:rFonts w:asciiTheme="minorHAnsi" w:hAnsiTheme="minorHAnsi" w:cs="Calibri"/>
                <w:spacing w:val="-2"/>
                <w:sz w:val="22"/>
                <w:szCs w:val="22"/>
              </w:rPr>
              <w:t>t</w:t>
            </w:r>
            <w:r w:rsidRPr="00717683">
              <w:rPr>
                <w:rFonts w:asciiTheme="minorHAnsi" w:hAnsiTheme="minorHAnsi" w:cs="Calibri"/>
                <w:sz w:val="22"/>
                <w:szCs w:val="22"/>
              </w:rPr>
              <w:t>o</w:t>
            </w:r>
            <w:r w:rsidRPr="00717683">
              <w:rPr>
                <w:rFonts w:asciiTheme="minorHAnsi" w:hAnsiTheme="minorHAnsi" w:cs="Calibri"/>
                <w:spacing w:val="1"/>
                <w:sz w:val="22"/>
                <w:szCs w:val="22"/>
              </w:rPr>
              <w:t xml:space="preserve"> </w:t>
            </w:r>
            <w:r w:rsidRPr="00717683">
              <w:rPr>
                <w:rFonts w:asciiTheme="minorHAnsi" w:hAnsiTheme="minorHAnsi" w:cs="Calibri"/>
                <w:spacing w:val="-2"/>
                <w:sz w:val="22"/>
                <w:szCs w:val="22"/>
              </w:rPr>
              <w:t>t</w:t>
            </w:r>
            <w:r w:rsidRPr="00717683">
              <w:rPr>
                <w:rFonts w:asciiTheme="minorHAnsi" w:hAnsiTheme="minorHAnsi" w:cs="Calibri"/>
                <w:spacing w:val="-1"/>
                <w:sz w:val="22"/>
                <w:szCs w:val="22"/>
              </w:rPr>
              <w:t>h</w:t>
            </w:r>
            <w:r w:rsidRPr="00717683">
              <w:rPr>
                <w:rFonts w:asciiTheme="minorHAnsi" w:hAnsiTheme="minorHAnsi" w:cs="Calibri"/>
                <w:sz w:val="22"/>
                <w:szCs w:val="22"/>
              </w:rPr>
              <w:t>e</w:t>
            </w:r>
            <w:r w:rsidRPr="00717683">
              <w:rPr>
                <w:rFonts w:asciiTheme="minorHAnsi" w:hAnsiTheme="minorHAnsi" w:cs="Calibri"/>
                <w:spacing w:val="1"/>
                <w:sz w:val="22"/>
                <w:szCs w:val="22"/>
              </w:rPr>
              <w:t xml:space="preserve"> </w:t>
            </w:r>
            <w:r w:rsidRPr="00717683">
              <w:rPr>
                <w:rFonts w:asciiTheme="minorHAnsi" w:hAnsiTheme="minorHAnsi" w:cs="Calibri"/>
                <w:sz w:val="22"/>
                <w:szCs w:val="22"/>
              </w:rPr>
              <w:t>R</w:t>
            </w:r>
            <w:r w:rsidRPr="00717683">
              <w:rPr>
                <w:rFonts w:asciiTheme="minorHAnsi" w:hAnsiTheme="minorHAnsi" w:cs="Calibri"/>
                <w:spacing w:val="-1"/>
                <w:sz w:val="22"/>
                <w:szCs w:val="22"/>
              </w:rPr>
              <w:t>VC</w:t>
            </w:r>
            <w:r w:rsidRPr="00717683">
              <w:rPr>
                <w:rFonts w:asciiTheme="minorHAnsi" w:hAnsiTheme="minorHAnsi" w:cs="Calibri"/>
                <w:sz w:val="22"/>
                <w:szCs w:val="22"/>
              </w:rPr>
              <w:t xml:space="preserve">’s </w:t>
            </w:r>
            <w:r w:rsidRPr="00717683">
              <w:rPr>
                <w:rFonts w:asciiTheme="minorHAnsi" w:hAnsiTheme="minorHAnsi" w:cs="Calibri"/>
                <w:spacing w:val="-1"/>
                <w:sz w:val="22"/>
                <w:szCs w:val="22"/>
              </w:rPr>
              <w:t>pr</w:t>
            </w:r>
            <w:r w:rsidRPr="00717683">
              <w:rPr>
                <w:rFonts w:asciiTheme="minorHAnsi" w:hAnsiTheme="minorHAnsi" w:cs="Calibri"/>
                <w:spacing w:val="1"/>
                <w:sz w:val="22"/>
                <w:szCs w:val="22"/>
              </w:rPr>
              <w:t>ov</w:t>
            </w:r>
            <w:r w:rsidRPr="00717683">
              <w:rPr>
                <w:rFonts w:asciiTheme="minorHAnsi" w:hAnsiTheme="minorHAnsi" w:cs="Calibri"/>
                <w:spacing w:val="-1"/>
                <w:sz w:val="22"/>
                <w:szCs w:val="22"/>
              </w:rPr>
              <w:t>i</w:t>
            </w:r>
            <w:r w:rsidRPr="00717683">
              <w:rPr>
                <w:rFonts w:asciiTheme="minorHAnsi" w:hAnsiTheme="minorHAnsi" w:cs="Calibri"/>
                <w:sz w:val="22"/>
                <w:szCs w:val="22"/>
              </w:rPr>
              <w:t>s</w:t>
            </w:r>
            <w:r w:rsidRPr="00717683">
              <w:rPr>
                <w:rFonts w:asciiTheme="minorHAnsi" w:hAnsiTheme="minorHAnsi" w:cs="Calibri"/>
                <w:spacing w:val="-3"/>
                <w:sz w:val="22"/>
                <w:szCs w:val="22"/>
              </w:rPr>
              <w:t>i</w:t>
            </w:r>
            <w:r w:rsidRPr="00717683">
              <w:rPr>
                <w:rFonts w:asciiTheme="minorHAnsi" w:hAnsiTheme="minorHAnsi" w:cs="Calibri"/>
                <w:spacing w:val="1"/>
                <w:sz w:val="22"/>
                <w:szCs w:val="22"/>
              </w:rPr>
              <w:t>o</w:t>
            </w:r>
            <w:r w:rsidRPr="00717683">
              <w:rPr>
                <w:rFonts w:asciiTheme="minorHAnsi" w:hAnsiTheme="minorHAnsi" w:cs="Calibri"/>
                <w:sz w:val="22"/>
                <w:szCs w:val="22"/>
              </w:rPr>
              <w:t>n</w:t>
            </w:r>
            <w:r w:rsidRPr="00717683">
              <w:rPr>
                <w:rFonts w:asciiTheme="minorHAnsi" w:hAnsiTheme="minorHAnsi" w:cs="Calibri"/>
                <w:spacing w:val="-1"/>
                <w:sz w:val="22"/>
                <w:szCs w:val="22"/>
              </w:rPr>
              <w:t xml:space="preserve"> an</w:t>
            </w:r>
            <w:r w:rsidRPr="00717683">
              <w:rPr>
                <w:rFonts w:asciiTheme="minorHAnsi" w:hAnsiTheme="minorHAnsi" w:cs="Calibri"/>
                <w:sz w:val="22"/>
                <w:szCs w:val="22"/>
              </w:rPr>
              <w:t>d</w:t>
            </w:r>
            <w:r w:rsidRPr="00717683">
              <w:rPr>
                <w:rFonts w:asciiTheme="minorHAnsi" w:hAnsiTheme="minorHAnsi" w:cs="Calibri"/>
                <w:spacing w:val="-1"/>
                <w:sz w:val="22"/>
                <w:szCs w:val="22"/>
              </w:rPr>
              <w:t xml:space="preserve"> id</w:t>
            </w:r>
            <w:r w:rsidRPr="00717683">
              <w:rPr>
                <w:rFonts w:asciiTheme="minorHAnsi" w:hAnsiTheme="minorHAnsi" w:cs="Calibri"/>
                <w:sz w:val="22"/>
                <w:szCs w:val="22"/>
              </w:rPr>
              <w:t>e</w:t>
            </w:r>
            <w:r w:rsidRPr="00717683">
              <w:rPr>
                <w:rFonts w:asciiTheme="minorHAnsi" w:hAnsiTheme="minorHAnsi" w:cs="Calibri"/>
                <w:spacing w:val="-1"/>
                <w:sz w:val="22"/>
                <w:szCs w:val="22"/>
              </w:rPr>
              <w:t>n</w:t>
            </w:r>
            <w:r w:rsidRPr="00717683">
              <w:rPr>
                <w:rFonts w:asciiTheme="minorHAnsi" w:hAnsiTheme="minorHAnsi" w:cs="Calibri"/>
                <w:sz w:val="22"/>
                <w:szCs w:val="22"/>
              </w:rPr>
              <w:t>t</w:t>
            </w:r>
            <w:r w:rsidRPr="00717683">
              <w:rPr>
                <w:rFonts w:asciiTheme="minorHAnsi" w:hAnsiTheme="minorHAnsi" w:cs="Calibri"/>
                <w:spacing w:val="-1"/>
                <w:sz w:val="22"/>
                <w:szCs w:val="22"/>
              </w:rPr>
              <w:t>i</w:t>
            </w:r>
            <w:r w:rsidRPr="00717683">
              <w:rPr>
                <w:rFonts w:asciiTheme="minorHAnsi" w:hAnsiTheme="minorHAnsi" w:cs="Calibri"/>
                <w:spacing w:val="-3"/>
                <w:sz w:val="22"/>
                <w:szCs w:val="22"/>
              </w:rPr>
              <w:t>f</w:t>
            </w:r>
            <w:r w:rsidRPr="00717683">
              <w:rPr>
                <w:rFonts w:asciiTheme="minorHAnsi" w:hAnsiTheme="minorHAnsi" w:cs="Calibri"/>
                <w:sz w:val="22"/>
                <w:szCs w:val="22"/>
              </w:rPr>
              <w:t>y</w:t>
            </w:r>
            <w:r w:rsidRPr="00717683">
              <w:rPr>
                <w:rFonts w:asciiTheme="minorHAnsi" w:hAnsiTheme="minorHAnsi" w:cs="Calibri"/>
                <w:spacing w:val="1"/>
                <w:sz w:val="22"/>
                <w:szCs w:val="22"/>
              </w:rPr>
              <w:t xml:space="preserve"> </w:t>
            </w:r>
            <w:r w:rsidRPr="00717683">
              <w:rPr>
                <w:rFonts w:asciiTheme="minorHAnsi" w:hAnsiTheme="minorHAnsi" w:cs="Calibri"/>
                <w:spacing w:val="-1"/>
                <w:sz w:val="22"/>
                <w:szCs w:val="22"/>
              </w:rPr>
              <w:t>fur</w:t>
            </w:r>
            <w:r w:rsidRPr="00717683">
              <w:rPr>
                <w:rFonts w:asciiTheme="minorHAnsi" w:hAnsiTheme="minorHAnsi" w:cs="Calibri"/>
                <w:sz w:val="22"/>
                <w:szCs w:val="22"/>
              </w:rPr>
              <w:t>t</w:t>
            </w:r>
            <w:r w:rsidRPr="00717683">
              <w:rPr>
                <w:rFonts w:asciiTheme="minorHAnsi" w:hAnsiTheme="minorHAnsi" w:cs="Calibri"/>
                <w:spacing w:val="-4"/>
                <w:sz w:val="22"/>
                <w:szCs w:val="22"/>
              </w:rPr>
              <w:t>h</w:t>
            </w:r>
            <w:r w:rsidRPr="00717683">
              <w:rPr>
                <w:rFonts w:asciiTheme="minorHAnsi" w:hAnsiTheme="minorHAnsi" w:cs="Calibri"/>
                <w:sz w:val="22"/>
                <w:szCs w:val="22"/>
              </w:rPr>
              <w:t xml:space="preserve">er </w:t>
            </w:r>
            <w:r w:rsidRPr="00717683">
              <w:rPr>
                <w:rFonts w:asciiTheme="minorHAnsi" w:hAnsiTheme="minorHAnsi" w:cs="Calibri"/>
                <w:spacing w:val="1"/>
                <w:sz w:val="22"/>
                <w:szCs w:val="22"/>
              </w:rPr>
              <w:t>m</w:t>
            </w:r>
            <w:r w:rsidRPr="00717683">
              <w:rPr>
                <w:rFonts w:asciiTheme="minorHAnsi" w:hAnsiTheme="minorHAnsi" w:cs="Calibri"/>
                <w:sz w:val="22"/>
                <w:szCs w:val="22"/>
              </w:rPr>
              <w:t>e</w:t>
            </w:r>
            <w:r w:rsidRPr="00717683">
              <w:rPr>
                <w:rFonts w:asciiTheme="minorHAnsi" w:hAnsiTheme="minorHAnsi" w:cs="Calibri"/>
                <w:spacing w:val="-1"/>
                <w:sz w:val="22"/>
                <w:szCs w:val="22"/>
              </w:rPr>
              <w:t>n</w:t>
            </w:r>
            <w:r w:rsidRPr="00717683">
              <w:rPr>
                <w:rFonts w:asciiTheme="minorHAnsi" w:hAnsiTheme="minorHAnsi" w:cs="Calibri"/>
                <w:spacing w:val="-2"/>
                <w:sz w:val="22"/>
                <w:szCs w:val="22"/>
              </w:rPr>
              <w:t>t</w:t>
            </w:r>
            <w:r w:rsidRPr="00717683">
              <w:rPr>
                <w:rFonts w:asciiTheme="minorHAnsi" w:hAnsiTheme="minorHAnsi" w:cs="Calibri"/>
                <w:spacing w:val="1"/>
                <w:sz w:val="22"/>
                <w:szCs w:val="22"/>
              </w:rPr>
              <w:t>o</w:t>
            </w:r>
            <w:r w:rsidRPr="00717683">
              <w:rPr>
                <w:rFonts w:asciiTheme="minorHAnsi" w:hAnsiTheme="minorHAnsi" w:cs="Calibri"/>
                <w:spacing w:val="-1"/>
                <w:sz w:val="22"/>
                <w:szCs w:val="22"/>
              </w:rPr>
              <w:t>ring</w:t>
            </w:r>
            <w:r w:rsidRPr="00717683">
              <w:rPr>
                <w:rFonts w:asciiTheme="minorHAnsi" w:hAnsiTheme="minorHAnsi" w:cs="Calibri"/>
                <w:sz w:val="22"/>
                <w:szCs w:val="22"/>
              </w:rPr>
              <w:t xml:space="preserve">, </w:t>
            </w:r>
            <w:r w:rsidRPr="00717683">
              <w:rPr>
                <w:rFonts w:asciiTheme="minorHAnsi" w:hAnsiTheme="minorHAnsi" w:cs="Calibri"/>
                <w:spacing w:val="-3"/>
                <w:sz w:val="22"/>
                <w:szCs w:val="22"/>
              </w:rPr>
              <w:t>c</w:t>
            </w:r>
            <w:r w:rsidRPr="00717683">
              <w:rPr>
                <w:rFonts w:asciiTheme="minorHAnsi" w:hAnsiTheme="minorHAnsi" w:cs="Calibri"/>
                <w:spacing w:val="1"/>
                <w:sz w:val="22"/>
                <w:szCs w:val="22"/>
              </w:rPr>
              <w:t>o</w:t>
            </w:r>
            <w:r w:rsidRPr="00717683">
              <w:rPr>
                <w:rFonts w:asciiTheme="minorHAnsi" w:hAnsiTheme="minorHAnsi" w:cs="Calibri"/>
                <w:spacing w:val="-1"/>
                <w:sz w:val="22"/>
                <w:szCs w:val="22"/>
              </w:rPr>
              <w:t>a</w:t>
            </w:r>
            <w:r w:rsidRPr="00717683">
              <w:rPr>
                <w:rFonts w:asciiTheme="minorHAnsi" w:hAnsiTheme="minorHAnsi" w:cs="Calibri"/>
                <w:sz w:val="22"/>
                <w:szCs w:val="22"/>
              </w:rPr>
              <w:t>c</w:t>
            </w:r>
            <w:r w:rsidRPr="00717683">
              <w:rPr>
                <w:rFonts w:asciiTheme="minorHAnsi" w:hAnsiTheme="minorHAnsi" w:cs="Calibri"/>
                <w:spacing w:val="-1"/>
                <w:sz w:val="22"/>
                <w:szCs w:val="22"/>
              </w:rPr>
              <w:t>hin</w:t>
            </w:r>
            <w:r w:rsidRPr="00717683">
              <w:rPr>
                <w:rFonts w:asciiTheme="minorHAnsi" w:hAnsiTheme="minorHAnsi" w:cs="Calibri"/>
                <w:sz w:val="22"/>
                <w:szCs w:val="22"/>
              </w:rPr>
              <w:t>g</w:t>
            </w:r>
            <w:r w:rsidRPr="00717683">
              <w:rPr>
                <w:rFonts w:asciiTheme="minorHAnsi" w:hAnsiTheme="minorHAnsi" w:cs="Calibri"/>
                <w:spacing w:val="-1"/>
                <w:sz w:val="22"/>
                <w:szCs w:val="22"/>
              </w:rPr>
              <w:t xml:space="preserve"> an</w:t>
            </w:r>
            <w:r w:rsidRPr="00717683">
              <w:rPr>
                <w:rFonts w:asciiTheme="minorHAnsi" w:hAnsiTheme="minorHAnsi" w:cs="Calibri"/>
                <w:sz w:val="22"/>
                <w:szCs w:val="22"/>
              </w:rPr>
              <w:t>d</w:t>
            </w:r>
            <w:r w:rsidRPr="00717683">
              <w:rPr>
                <w:rFonts w:asciiTheme="minorHAnsi" w:hAnsiTheme="minorHAnsi" w:cs="Calibri"/>
                <w:spacing w:val="-1"/>
                <w:sz w:val="22"/>
                <w:szCs w:val="22"/>
              </w:rPr>
              <w:t xml:space="preserve"> </w:t>
            </w:r>
            <w:r w:rsidRPr="00717683">
              <w:rPr>
                <w:rFonts w:asciiTheme="minorHAnsi" w:hAnsiTheme="minorHAnsi" w:cs="Calibri"/>
                <w:spacing w:val="-3"/>
                <w:sz w:val="22"/>
                <w:szCs w:val="22"/>
              </w:rPr>
              <w:t>s</w:t>
            </w:r>
            <w:r w:rsidRPr="00717683">
              <w:rPr>
                <w:rFonts w:asciiTheme="minorHAnsi" w:hAnsiTheme="minorHAnsi" w:cs="Calibri"/>
                <w:spacing w:val="-1"/>
                <w:sz w:val="22"/>
                <w:szCs w:val="22"/>
              </w:rPr>
              <w:t>had</w:t>
            </w:r>
            <w:r w:rsidRPr="00717683">
              <w:rPr>
                <w:rFonts w:asciiTheme="minorHAnsi" w:hAnsiTheme="minorHAnsi" w:cs="Calibri"/>
                <w:spacing w:val="1"/>
                <w:sz w:val="22"/>
                <w:szCs w:val="22"/>
              </w:rPr>
              <w:t>o</w:t>
            </w:r>
            <w:r w:rsidRPr="00717683">
              <w:rPr>
                <w:rFonts w:asciiTheme="minorHAnsi" w:hAnsiTheme="minorHAnsi" w:cs="Calibri"/>
                <w:sz w:val="22"/>
                <w:szCs w:val="22"/>
              </w:rPr>
              <w:t>w</w:t>
            </w:r>
            <w:r w:rsidRPr="00717683">
              <w:rPr>
                <w:rFonts w:asciiTheme="minorHAnsi" w:hAnsiTheme="minorHAnsi" w:cs="Calibri"/>
                <w:spacing w:val="-1"/>
                <w:sz w:val="22"/>
                <w:szCs w:val="22"/>
              </w:rPr>
              <w:t>in</w:t>
            </w:r>
            <w:r w:rsidRPr="00717683">
              <w:rPr>
                <w:rFonts w:asciiTheme="minorHAnsi" w:hAnsiTheme="minorHAnsi" w:cs="Calibri"/>
                <w:sz w:val="22"/>
                <w:szCs w:val="22"/>
              </w:rPr>
              <w:t xml:space="preserve">g </w:t>
            </w:r>
            <w:r w:rsidRPr="00717683">
              <w:rPr>
                <w:rFonts w:asciiTheme="minorHAnsi" w:hAnsiTheme="minorHAnsi" w:cs="Calibri"/>
                <w:spacing w:val="1"/>
                <w:sz w:val="22"/>
                <w:szCs w:val="22"/>
              </w:rPr>
              <w:t>o</w:t>
            </w:r>
            <w:r w:rsidRPr="00717683">
              <w:rPr>
                <w:rFonts w:asciiTheme="minorHAnsi" w:hAnsiTheme="minorHAnsi" w:cs="Calibri"/>
                <w:spacing w:val="-1"/>
                <w:sz w:val="22"/>
                <w:szCs w:val="22"/>
              </w:rPr>
              <w:t>pp</w:t>
            </w:r>
            <w:r w:rsidRPr="00717683">
              <w:rPr>
                <w:rFonts w:asciiTheme="minorHAnsi" w:hAnsiTheme="minorHAnsi" w:cs="Calibri"/>
                <w:spacing w:val="1"/>
                <w:sz w:val="22"/>
                <w:szCs w:val="22"/>
              </w:rPr>
              <w:t>o</w:t>
            </w:r>
            <w:r w:rsidRPr="00717683">
              <w:rPr>
                <w:rFonts w:asciiTheme="minorHAnsi" w:hAnsiTheme="minorHAnsi" w:cs="Calibri"/>
                <w:spacing w:val="-1"/>
                <w:sz w:val="22"/>
                <w:szCs w:val="22"/>
              </w:rPr>
              <w:t>r</w:t>
            </w:r>
            <w:r w:rsidRPr="00717683">
              <w:rPr>
                <w:rFonts w:asciiTheme="minorHAnsi" w:hAnsiTheme="minorHAnsi" w:cs="Calibri"/>
                <w:sz w:val="22"/>
                <w:szCs w:val="22"/>
              </w:rPr>
              <w:t>t</w:t>
            </w:r>
            <w:r w:rsidRPr="00717683">
              <w:rPr>
                <w:rFonts w:asciiTheme="minorHAnsi" w:hAnsiTheme="minorHAnsi" w:cs="Calibri"/>
                <w:spacing w:val="-1"/>
                <w:sz w:val="22"/>
                <w:szCs w:val="22"/>
              </w:rPr>
              <w:t>uni</w:t>
            </w:r>
            <w:r w:rsidRPr="00717683">
              <w:rPr>
                <w:rFonts w:asciiTheme="minorHAnsi" w:hAnsiTheme="minorHAnsi" w:cs="Calibri"/>
                <w:sz w:val="22"/>
                <w:szCs w:val="22"/>
              </w:rPr>
              <w:t>t</w:t>
            </w:r>
            <w:r w:rsidRPr="00717683">
              <w:rPr>
                <w:rFonts w:asciiTheme="minorHAnsi" w:hAnsiTheme="minorHAnsi" w:cs="Calibri"/>
                <w:spacing w:val="-3"/>
                <w:sz w:val="22"/>
                <w:szCs w:val="22"/>
              </w:rPr>
              <w:t>i</w:t>
            </w:r>
            <w:r w:rsidRPr="00717683">
              <w:rPr>
                <w:rFonts w:asciiTheme="minorHAnsi" w:hAnsiTheme="minorHAnsi" w:cs="Calibri"/>
                <w:sz w:val="22"/>
                <w:szCs w:val="22"/>
              </w:rPr>
              <w:t xml:space="preserve">es </w:t>
            </w:r>
            <w:r w:rsidRPr="00717683">
              <w:rPr>
                <w:rFonts w:asciiTheme="minorHAnsi" w:hAnsiTheme="minorHAnsi" w:cs="Calibri"/>
                <w:spacing w:val="-3"/>
                <w:sz w:val="22"/>
                <w:szCs w:val="22"/>
              </w:rPr>
              <w:t>f</w:t>
            </w:r>
            <w:r w:rsidRPr="00717683">
              <w:rPr>
                <w:rFonts w:asciiTheme="minorHAnsi" w:hAnsiTheme="minorHAnsi" w:cs="Calibri"/>
                <w:spacing w:val="1"/>
                <w:sz w:val="22"/>
                <w:szCs w:val="22"/>
              </w:rPr>
              <w:t>o</w:t>
            </w:r>
            <w:r w:rsidRPr="00717683">
              <w:rPr>
                <w:rFonts w:asciiTheme="minorHAnsi" w:hAnsiTheme="minorHAnsi" w:cs="Calibri"/>
                <w:sz w:val="22"/>
                <w:szCs w:val="22"/>
              </w:rPr>
              <w:t>r s</w:t>
            </w:r>
            <w:r w:rsidRPr="00717683">
              <w:rPr>
                <w:rFonts w:asciiTheme="minorHAnsi" w:hAnsiTheme="minorHAnsi" w:cs="Calibri"/>
                <w:spacing w:val="-2"/>
                <w:sz w:val="22"/>
                <w:szCs w:val="22"/>
              </w:rPr>
              <w:t>t</w:t>
            </w:r>
            <w:r w:rsidRPr="00717683">
              <w:rPr>
                <w:rFonts w:asciiTheme="minorHAnsi" w:hAnsiTheme="minorHAnsi" w:cs="Calibri"/>
                <w:spacing w:val="-1"/>
                <w:sz w:val="22"/>
                <w:szCs w:val="22"/>
              </w:rPr>
              <w:t>af</w:t>
            </w:r>
            <w:r w:rsidRPr="00717683">
              <w:rPr>
                <w:rFonts w:asciiTheme="minorHAnsi" w:hAnsiTheme="minorHAnsi" w:cs="Calibri"/>
                <w:sz w:val="22"/>
                <w:szCs w:val="22"/>
              </w:rPr>
              <w:t>f w</w:t>
            </w:r>
            <w:r w:rsidRPr="00717683">
              <w:rPr>
                <w:rFonts w:asciiTheme="minorHAnsi" w:hAnsiTheme="minorHAnsi" w:cs="Calibri"/>
                <w:spacing w:val="-3"/>
                <w:sz w:val="22"/>
                <w:szCs w:val="22"/>
              </w:rPr>
              <w:t>i</w:t>
            </w:r>
            <w:r w:rsidRPr="00717683">
              <w:rPr>
                <w:rFonts w:asciiTheme="minorHAnsi" w:hAnsiTheme="minorHAnsi" w:cs="Calibri"/>
                <w:sz w:val="22"/>
                <w:szCs w:val="22"/>
              </w:rPr>
              <w:t>t</w:t>
            </w:r>
            <w:r w:rsidRPr="00717683">
              <w:rPr>
                <w:rFonts w:asciiTheme="minorHAnsi" w:hAnsiTheme="minorHAnsi" w:cs="Calibri"/>
                <w:spacing w:val="-1"/>
                <w:sz w:val="22"/>
                <w:szCs w:val="22"/>
              </w:rPr>
              <w:t>hi</w:t>
            </w:r>
            <w:r w:rsidRPr="00717683">
              <w:rPr>
                <w:rFonts w:asciiTheme="minorHAnsi" w:hAnsiTheme="minorHAnsi" w:cs="Calibri"/>
                <w:sz w:val="22"/>
                <w:szCs w:val="22"/>
              </w:rPr>
              <w:t>n</w:t>
            </w:r>
            <w:r w:rsidRPr="00717683">
              <w:rPr>
                <w:rFonts w:asciiTheme="minorHAnsi" w:hAnsiTheme="minorHAnsi" w:cs="Calibri"/>
                <w:spacing w:val="-1"/>
                <w:sz w:val="22"/>
                <w:szCs w:val="22"/>
              </w:rPr>
              <w:t xml:space="preserve"> an</w:t>
            </w:r>
            <w:r w:rsidRPr="00717683">
              <w:rPr>
                <w:rFonts w:asciiTheme="minorHAnsi" w:hAnsiTheme="minorHAnsi" w:cs="Calibri"/>
                <w:sz w:val="22"/>
                <w:szCs w:val="22"/>
              </w:rPr>
              <w:t xml:space="preserve">d </w:t>
            </w:r>
            <w:r w:rsidRPr="00717683">
              <w:rPr>
                <w:rFonts w:asciiTheme="minorHAnsi" w:hAnsiTheme="minorHAnsi" w:cs="Calibri"/>
                <w:spacing w:val="-1"/>
                <w:sz w:val="22"/>
                <w:szCs w:val="22"/>
              </w:rPr>
              <w:t>b</w:t>
            </w:r>
            <w:r w:rsidRPr="00717683">
              <w:rPr>
                <w:rFonts w:asciiTheme="minorHAnsi" w:hAnsiTheme="minorHAnsi" w:cs="Calibri"/>
                <w:sz w:val="22"/>
                <w:szCs w:val="22"/>
              </w:rPr>
              <w:t>ey</w:t>
            </w:r>
            <w:r w:rsidRPr="00717683">
              <w:rPr>
                <w:rFonts w:asciiTheme="minorHAnsi" w:hAnsiTheme="minorHAnsi" w:cs="Calibri"/>
                <w:spacing w:val="1"/>
                <w:sz w:val="22"/>
                <w:szCs w:val="22"/>
              </w:rPr>
              <w:t>o</w:t>
            </w:r>
            <w:r w:rsidRPr="00717683">
              <w:rPr>
                <w:rFonts w:asciiTheme="minorHAnsi" w:hAnsiTheme="minorHAnsi" w:cs="Calibri"/>
                <w:spacing w:val="-1"/>
                <w:sz w:val="22"/>
                <w:szCs w:val="22"/>
              </w:rPr>
              <w:t>n</w:t>
            </w:r>
            <w:r w:rsidRPr="00717683">
              <w:rPr>
                <w:rFonts w:asciiTheme="minorHAnsi" w:hAnsiTheme="minorHAnsi" w:cs="Calibri"/>
                <w:sz w:val="22"/>
                <w:szCs w:val="22"/>
              </w:rPr>
              <w:t>d</w:t>
            </w:r>
            <w:r w:rsidRPr="00717683">
              <w:rPr>
                <w:rFonts w:asciiTheme="minorHAnsi" w:hAnsiTheme="minorHAnsi" w:cs="Calibri"/>
                <w:spacing w:val="-3"/>
                <w:sz w:val="22"/>
                <w:szCs w:val="22"/>
              </w:rPr>
              <w:t xml:space="preserve"> </w:t>
            </w:r>
            <w:r w:rsidRPr="00717683">
              <w:rPr>
                <w:rFonts w:asciiTheme="minorHAnsi" w:hAnsiTheme="minorHAnsi" w:cs="Calibri"/>
                <w:sz w:val="22"/>
                <w:szCs w:val="22"/>
              </w:rPr>
              <w:t>R</w:t>
            </w:r>
            <w:r w:rsidRPr="00717683">
              <w:rPr>
                <w:rFonts w:asciiTheme="minorHAnsi" w:hAnsiTheme="minorHAnsi" w:cs="Calibri"/>
                <w:spacing w:val="-1"/>
                <w:sz w:val="22"/>
                <w:szCs w:val="22"/>
              </w:rPr>
              <w:t>V</w:t>
            </w:r>
            <w:r w:rsidRPr="00717683">
              <w:rPr>
                <w:rFonts w:asciiTheme="minorHAnsi" w:hAnsiTheme="minorHAnsi" w:cs="Calibri"/>
                <w:sz w:val="22"/>
                <w:szCs w:val="22"/>
              </w:rPr>
              <w:t>C</w:t>
            </w:r>
          </w:p>
          <w:p w14:paraId="105CFD33" w14:textId="10F64FD9" w:rsidR="000C3342" w:rsidRPr="000138F2" w:rsidRDefault="000C3342" w:rsidP="00EA5032">
            <w:pPr>
              <w:pStyle w:val="TableParagraph"/>
              <w:kinsoku w:val="0"/>
              <w:overflowPunct w:val="0"/>
              <w:ind w:left="8" w:right="490"/>
              <w:rPr>
                <w:rFonts w:asciiTheme="minorHAnsi" w:hAnsiTheme="minorHAnsi"/>
              </w:rPr>
            </w:pPr>
          </w:p>
        </w:tc>
        <w:tc>
          <w:tcPr>
            <w:tcW w:w="1843" w:type="dxa"/>
          </w:tcPr>
          <w:p w14:paraId="5A6A3FF4"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‘19</w:t>
            </w:r>
          </w:p>
        </w:tc>
        <w:tc>
          <w:tcPr>
            <w:tcW w:w="1417" w:type="dxa"/>
          </w:tcPr>
          <w:p w14:paraId="392456D9" w14:textId="77777777" w:rsidR="00EA5032" w:rsidRPr="000138F2" w:rsidRDefault="00EA5032" w:rsidP="00EA5032">
            <w:pPr>
              <w:pStyle w:val="TableParagraph"/>
              <w:kinsoku w:val="0"/>
              <w:overflowPunct w:val="0"/>
              <w:ind w:right="615"/>
              <w:rPr>
                <w:rFonts w:asciiTheme="minorHAnsi" w:hAnsiTheme="minorHAnsi"/>
              </w:rPr>
            </w:pPr>
            <w:r w:rsidRPr="000138F2">
              <w:rPr>
                <w:rFonts w:asciiTheme="minorHAnsi" w:hAnsiTheme="minorHAnsi" w:cs="Calibri"/>
                <w:sz w:val="22"/>
                <w:szCs w:val="22"/>
              </w:rPr>
              <w:t xml:space="preserve"> SDM</w:t>
            </w:r>
          </w:p>
        </w:tc>
        <w:tc>
          <w:tcPr>
            <w:tcW w:w="2540" w:type="dxa"/>
          </w:tcPr>
          <w:p w14:paraId="42248931" w14:textId="77777777" w:rsidR="00EA5032" w:rsidRPr="004C2095" w:rsidRDefault="00EA5032" w:rsidP="004C2095">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ws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004C2095">
              <w:rPr>
                <w:rFonts w:asciiTheme="minorHAnsi" w:hAnsiTheme="minorHAnsi" w:cs="Calibri"/>
                <w:sz w:val="22"/>
                <w:szCs w:val="22"/>
              </w:rPr>
              <w:t xml:space="preserve">t </w:t>
            </w:r>
            <w:r w:rsidRPr="000138F2">
              <w:rPr>
                <w:rFonts w:asciiTheme="minorHAnsi" w:hAnsiTheme="minorHAnsi" w:cs="Calibri"/>
                <w:sz w:val="22"/>
                <w:szCs w:val="22"/>
              </w:rPr>
              <w:t>(</w:t>
            </w: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ularl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z w:val="22"/>
                <w:szCs w:val="22"/>
              </w:rPr>
              <w:t>e</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al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aluabl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ted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0EAFE5C9" w14:textId="06744ED2" w:rsidR="00EA5032" w:rsidRPr="008D0325" w:rsidRDefault="00E460E6" w:rsidP="00EA5032">
            <w:pPr>
              <w:pStyle w:val="TableParagraph"/>
              <w:kinsoku w:val="0"/>
              <w:overflowPunct w:val="0"/>
              <w:spacing w:line="267" w:lineRule="exact"/>
              <w:ind w:left="19"/>
              <w:rPr>
                <w:rFonts w:asciiTheme="minorHAnsi" w:hAnsiTheme="minorHAnsi" w:cs="Calibri"/>
                <w:color w:val="0070C0"/>
                <w:spacing w:val="-1"/>
                <w:sz w:val="22"/>
                <w:szCs w:val="22"/>
              </w:rPr>
            </w:pPr>
            <w:r w:rsidRPr="00C75DC7">
              <w:rPr>
                <w:color w:val="00B050"/>
                <w:spacing w:val="-1"/>
              </w:rPr>
              <w:t>We now have twelve people who are qualified internal coaches who are available to coach RVC staff and a further group of coaches in training. We have joined a cross HEI shadowing scheme. Following a review of mentoring, we have a formal mentoring scheme for contract researchers and for Aurora. This includes training and sharing of practice for mentors- open to those on the scheme and those mentoring informally or through other systems.</w:t>
            </w:r>
          </w:p>
        </w:tc>
      </w:tr>
      <w:tr w:rsidR="00EA5032" w:rsidRPr="000138F2" w14:paraId="5F813662" w14:textId="77777777" w:rsidTr="00E32CBF">
        <w:tc>
          <w:tcPr>
            <w:tcW w:w="851" w:type="dxa"/>
            <w:shd w:val="clear" w:color="auto" w:fill="A8D08D" w:themeFill="accent6" w:themeFillTint="99"/>
          </w:tcPr>
          <w:p w14:paraId="138D363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.6</w:t>
            </w:r>
          </w:p>
        </w:tc>
        <w:tc>
          <w:tcPr>
            <w:tcW w:w="1843" w:type="dxa"/>
            <w:vMerge/>
            <w:vAlign w:val="center"/>
          </w:tcPr>
          <w:p w14:paraId="2B66AF2F"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1D5B5C91" w14:textId="77777777" w:rsidR="00EA5032" w:rsidRPr="000138F2" w:rsidRDefault="00EA5032" w:rsidP="004C2095">
            <w:pPr>
              <w:pStyle w:val="TableParagraph"/>
              <w:kinsoku w:val="0"/>
              <w:overflowPunct w:val="0"/>
              <w:spacing w:line="238" w:lineRule="auto"/>
              <w:ind w:left="8" w:right="-135"/>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in</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ibili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up</w:t>
            </w:r>
            <w:r w:rsidRPr="000138F2">
              <w:rPr>
                <w:rFonts w:asciiTheme="minorHAnsi" w:hAnsiTheme="minorHAnsi" w:cs="Calibri"/>
                <w:spacing w:val="-3"/>
                <w:sz w:val="22"/>
                <w:szCs w:val="22"/>
              </w:rPr>
              <w:t>s</w:t>
            </w:r>
            <w:r w:rsidRPr="000138F2">
              <w:rPr>
                <w:rFonts w:asciiTheme="minorHAnsi" w:hAnsiTheme="minorHAnsi" w:cs="Calibri"/>
                <w:sz w:val="22"/>
                <w:szCs w:val="22"/>
              </w:rPr>
              <w:t>k</w:t>
            </w:r>
            <w:r w:rsidRPr="000138F2">
              <w:rPr>
                <w:rFonts w:asciiTheme="minorHAnsi" w:hAnsiTheme="minorHAnsi" w:cs="Calibri"/>
                <w:spacing w:val="-1"/>
                <w:sz w:val="22"/>
                <w:szCs w:val="22"/>
              </w:rPr>
              <w:t>illi</w:t>
            </w:r>
            <w:r w:rsidRPr="000138F2">
              <w:rPr>
                <w:rFonts w:asciiTheme="minorHAnsi" w:hAnsiTheme="minorHAnsi" w:cs="Calibri"/>
                <w:spacing w:val="-2"/>
                <w:sz w:val="22"/>
                <w:szCs w:val="22"/>
              </w:rPr>
              <w:t>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li</w:t>
            </w:r>
            <w:r w:rsidRPr="000138F2">
              <w:rPr>
                <w:rFonts w:asciiTheme="minorHAnsi" w:hAnsiTheme="minorHAnsi" w:cs="Calibri"/>
                <w:spacing w:val="-2"/>
                <w:sz w:val="22"/>
                <w:szCs w:val="22"/>
              </w:rPr>
              <w:t>n</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w:t>
            </w:r>
            <w:r w:rsidR="004C2095">
              <w:rPr>
                <w:rFonts w:asciiTheme="minorHAnsi" w:hAnsiTheme="minorHAnsi" w:cs="Calibri"/>
                <w:sz w:val="22"/>
                <w:szCs w:val="22"/>
              </w:rPr>
              <w:t xml:space="preserve">s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h</w:t>
            </w:r>
            <w:r w:rsidRPr="000138F2">
              <w:rPr>
                <w:rFonts w:asciiTheme="minorHAnsi" w:hAnsiTheme="minorHAnsi" w:cs="Calibri"/>
                <w:spacing w:val="-2"/>
                <w:sz w:val="22"/>
                <w:szCs w:val="22"/>
              </w:rPr>
              <w:t>o</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w:t>
            </w:r>
            <w:r w:rsidRPr="000138F2">
              <w:rPr>
                <w:rFonts w:asciiTheme="minorHAnsi" w:hAnsiTheme="minorHAnsi" w:cs="Calibri"/>
                <w:spacing w:val="-3"/>
                <w:sz w:val="22"/>
                <w:szCs w:val="22"/>
              </w:rPr>
              <w:t>f</w:t>
            </w:r>
            <w:r w:rsidRPr="000138F2">
              <w:rPr>
                <w:rFonts w:asciiTheme="minorHAnsi" w:hAnsiTheme="minorHAnsi" w:cs="Calibri"/>
                <w:sz w:val="22"/>
                <w:szCs w:val="22"/>
              </w:rPr>
              <w:t>:</w:t>
            </w:r>
          </w:p>
          <w:p w14:paraId="54FAECE2" w14:textId="77777777" w:rsidR="00EA5032" w:rsidRPr="000138F2" w:rsidRDefault="00EA5032" w:rsidP="008D14C4">
            <w:pPr>
              <w:pStyle w:val="ListParagraph"/>
              <w:numPr>
                <w:ilvl w:val="0"/>
                <w:numId w:val="3"/>
              </w:numPr>
              <w:tabs>
                <w:tab w:val="left" w:pos="824"/>
              </w:tabs>
              <w:kinsoku w:val="0"/>
              <w:overflowPunct w:val="0"/>
              <w:spacing w:before="12"/>
              <w:ind w:left="8" w:right="-135"/>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hi</w:t>
            </w:r>
            <w:r w:rsidRPr="000138F2">
              <w:rPr>
                <w:rFonts w:asciiTheme="minorHAnsi" w:hAnsiTheme="minorHAnsi" w:cs="Calibri"/>
                <w:sz w:val="22"/>
                <w:szCs w:val="22"/>
              </w:rPr>
              <w:t>p</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 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u</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nhan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sk</w:t>
            </w:r>
            <w:r w:rsidRPr="000138F2">
              <w:rPr>
                <w:rFonts w:asciiTheme="minorHAnsi" w:hAnsiTheme="minorHAnsi" w:cs="Calibri"/>
                <w:spacing w:val="-1"/>
                <w:sz w:val="22"/>
                <w:szCs w:val="22"/>
              </w:rPr>
              <w:t xml:space="preserve">ills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 w</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z w:val="22"/>
                <w:szCs w:val="22"/>
              </w:rPr>
              <w:t>e.</w:t>
            </w:r>
          </w:p>
          <w:p w14:paraId="395E7B82" w14:textId="77777777" w:rsidR="00EA5032" w:rsidRPr="004C2095" w:rsidRDefault="00EA5032" w:rsidP="004C2095">
            <w:pPr>
              <w:tabs>
                <w:tab w:val="left" w:pos="824"/>
              </w:tabs>
              <w:kinsoku w:val="0"/>
              <w:overflowPunct w:val="0"/>
              <w:spacing w:before="12"/>
              <w:ind w:right="-135"/>
              <w:rPr>
                <w:rFonts w:asciiTheme="minorHAnsi" w:hAnsiTheme="minorHAnsi"/>
              </w:rPr>
            </w:pPr>
            <w:r w:rsidRPr="004C2095">
              <w:rPr>
                <w:rFonts w:asciiTheme="minorHAnsi" w:hAnsiTheme="minorHAnsi" w:cs="Calibri"/>
                <w:spacing w:val="-1"/>
                <w:sz w:val="22"/>
                <w:szCs w:val="22"/>
              </w:rPr>
              <w:t>In</w:t>
            </w:r>
            <w:r w:rsidRPr="004C2095">
              <w:rPr>
                <w:rFonts w:asciiTheme="minorHAnsi" w:hAnsiTheme="minorHAnsi" w:cs="Calibri"/>
                <w:sz w:val="22"/>
                <w:szCs w:val="22"/>
              </w:rPr>
              <w:t>c</w:t>
            </w:r>
            <w:r w:rsidRPr="004C2095">
              <w:rPr>
                <w:rFonts w:asciiTheme="minorHAnsi" w:hAnsiTheme="minorHAnsi" w:cs="Calibri"/>
                <w:spacing w:val="-1"/>
                <w:sz w:val="22"/>
                <w:szCs w:val="22"/>
              </w:rPr>
              <w:t>lud</w:t>
            </w:r>
            <w:r w:rsidRPr="004C2095">
              <w:rPr>
                <w:rFonts w:asciiTheme="minorHAnsi" w:hAnsiTheme="minorHAnsi" w:cs="Calibri"/>
                <w:sz w:val="22"/>
                <w:szCs w:val="22"/>
              </w:rPr>
              <w:t>e</w:t>
            </w:r>
            <w:r w:rsidRPr="004C2095">
              <w:rPr>
                <w:rFonts w:asciiTheme="minorHAnsi" w:hAnsiTheme="minorHAnsi" w:cs="Calibri"/>
                <w:spacing w:val="1"/>
                <w:sz w:val="22"/>
                <w:szCs w:val="22"/>
              </w:rPr>
              <w:t xml:space="preserve"> m</w:t>
            </w:r>
            <w:r w:rsidRPr="004C2095">
              <w:rPr>
                <w:rFonts w:asciiTheme="minorHAnsi" w:hAnsiTheme="minorHAnsi" w:cs="Calibri"/>
                <w:sz w:val="22"/>
                <w:szCs w:val="22"/>
              </w:rPr>
              <w:t>e</w:t>
            </w:r>
            <w:r w:rsidRPr="004C2095">
              <w:rPr>
                <w:rFonts w:asciiTheme="minorHAnsi" w:hAnsiTheme="minorHAnsi" w:cs="Calibri"/>
                <w:spacing w:val="-4"/>
                <w:sz w:val="22"/>
                <w:szCs w:val="22"/>
              </w:rPr>
              <w:t>n</w:t>
            </w:r>
            <w:r w:rsidRPr="004C2095">
              <w:rPr>
                <w:rFonts w:asciiTheme="minorHAnsi" w:hAnsiTheme="minorHAnsi" w:cs="Calibri"/>
                <w:sz w:val="22"/>
                <w:szCs w:val="22"/>
              </w:rPr>
              <w:t>t</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rin</w:t>
            </w:r>
            <w:r w:rsidRPr="004C2095">
              <w:rPr>
                <w:rFonts w:asciiTheme="minorHAnsi" w:hAnsiTheme="minorHAnsi" w:cs="Calibri"/>
                <w:sz w:val="22"/>
                <w:szCs w:val="22"/>
              </w:rPr>
              <w:t>g</w:t>
            </w:r>
            <w:r w:rsidRPr="004C2095">
              <w:rPr>
                <w:rFonts w:asciiTheme="minorHAnsi" w:hAnsiTheme="minorHAnsi" w:cs="Calibri"/>
                <w:spacing w:val="-1"/>
                <w:sz w:val="22"/>
                <w:szCs w:val="22"/>
              </w:rPr>
              <w:t xml:space="preserve"> </w:t>
            </w:r>
            <w:r w:rsidRPr="004C2095">
              <w:rPr>
                <w:rFonts w:asciiTheme="minorHAnsi" w:hAnsiTheme="minorHAnsi" w:cs="Calibri"/>
                <w:sz w:val="22"/>
                <w:szCs w:val="22"/>
              </w:rPr>
              <w:t>t</w:t>
            </w:r>
            <w:r w:rsidRPr="004C2095">
              <w:rPr>
                <w:rFonts w:asciiTheme="minorHAnsi" w:hAnsiTheme="minorHAnsi" w:cs="Calibri"/>
                <w:spacing w:val="-3"/>
                <w:sz w:val="22"/>
                <w:szCs w:val="22"/>
              </w:rPr>
              <w:t>i</w:t>
            </w:r>
            <w:r w:rsidRPr="004C2095">
              <w:rPr>
                <w:rFonts w:asciiTheme="minorHAnsi" w:hAnsiTheme="minorHAnsi" w:cs="Calibri"/>
                <w:spacing w:val="-2"/>
                <w:sz w:val="22"/>
                <w:szCs w:val="22"/>
              </w:rPr>
              <w:t>m</w:t>
            </w:r>
            <w:r w:rsidRPr="004C2095">
              <w:rPr>
                <w:rFonts w:asciiTheme="minorHAnsi" w:hAnsiTheme="minorHAnsi" w:cs="Calibri"/>
                <w:sz w:val="22"/>
                <w:szCs w:val="22"/>
              </w:rPr>
              <w:t>e</w:t>
            </w:r>
            <w:r w:rsidRPr="004C2095">
              <w:rPr>
                <w:rFonts w:asciiTheme="minorHAnsi" w:hAnsiTheme="minorHAnsi" w:cs="Calibri"/>
                <w:spacing w:val="1"/>
                <w:sz w:val="22"/>
                <w:szCs w:val="22"/>
              </w:rPr>
              <w:t xml:space="preserve"> </w:t>
            </w:r>
            <w:r w:rsidRPr="004C2095">
              <w:rPr>
                <w:rFonts w:asciiTheme="minorHAnsi" w:hAnsiTheme="minorHAnsi" w:cs="Calibri"/>
                <w:spacing w:val="-1"/>
                <w:sz w:val="22"/>
                <w:szCs w:val="22"/>
              </w:rPr>
              <w:t>i</w:t>
            </w:r>
            <w:r w:rsidRPr="004C2095">
              <w:rPr>
                <w:rFonts w:asciiTheme="minorHAnsi" w:hAnsiTheme="minorHAnsi" w:cs="Calibri"/>
                <w:sz w:val="22"/>
                <w:szCs w:val="22"/>
              </w:rPr>
              <w:t>n w</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r</w:t>
            </w:r>
            <w:r w:rsidRPr="004C2095">
              <w:rPr>
                <w:rFonts w:asciiTheme="minorHAnsi" w:hAnsiTheme="minorHAnsi" w:cs="Calibri"/>
                <w:sz w:val="22"/>
                <w:szCs w:val="22"/>
              </w:rPr>
              <w:t>k</w:t>
            </w:r>
            <w:r w:rsidRPr="004C2095">
              <w:rPr>
                <w:rFonts w:asciiTheme="minorHAnsi" w:hAnsiTheme="minorHAnsi" w:cs="Calibri"/>
                <w:spacing w:val="-3"/>
                <w:sz w:val="22"/>
                <w:szCs w:val="22"/>
              </w:rPr>
              <w:t>l</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a</w:t>
            </w:r>
            <w:r w:rsidRPr="004C2095">
              <w:rPr>
                <w:rFonts w:asciiTheme="minorHAnsi" w:hAnsiTheme="minorHAnsi" w:cs="Calibri"/>
                <w:sz w:val="22"/>
                <w:szCs w:val="22"/>
              </w:rPr>
              <w:t>d</w:t>
            </w:r>
            <w:r w:rsidRPr="004C2095">
              <w:rPr>
                <w:rFonts w:asciiTheme="minorHAnsi" w:hAnsiTheme="minorHAnsi" w:cs="Calibri"/>
                <w:spacing w:val="-1"/>
                <w:sz w:val="22"/>
                <w:szCs w:val="22"/>
              </w:rPr>
              <w:t xml:space="preserve"> al</w:t>
            </w:r>
            <w:r w:rsidRPr="004C2095">
              <w:rPr>
                <w:rFonts w:asciiTheme="minorHAnsi" w:hAnsiTheme="minorHAnsi" w:cs="Calibri"/>
                <w:spacing w:val="-3"/>
                <w:sz w:val="22"/>
                <w:szCs w:val="22"/>
              </w:rPr>
              <w:t>l</w:t>
            </w:r>
            <w:r w:rsidRPr="004C2095">
              <w:rPr>
                <w:rFonts w:asciiTheme="minorHAnsi" w:hAnsiTheme="minorHAnsi" w:cs="Calibri"/>
                <w:spacing w:val="1"/>
                <w:sz w:val="22"/>
                <w:szCs w:val="22"/>
              </w:rPr>
              <w:t>o</w:t>
            </w:r>
            <w:r w:rsidRPr="004C2095">
              <w:rPr>
                <w:rFonts w:asciiTheme="minorHAnsi" w:hAnsiTheme="minorHAnsi" w:cs="Calibri"/>
                <w:sz w:val="22"/>
                <w:szCs w:val="22"/>
              </w:rPr>
              <w:t>c</w:t>
            </w:r>
            <w:r w:rsidRPr="004C2095">
              <w:rPr>
                <w:rFonts w:asciiTheme="minorHAnsi" w:hAnsiTheme="minorHAnsi" w:cs="Calibri"/>
                <w:spacing w:val="-3"/>
                <w:sz w:val="22"/>
                <w:szCs w:val="22"/>
              </w:rPr>
              <w:t>a</w:t>
            </w:r>
            <w:r w:rsidRPr="004C2095">
              <w:rPr>
                <w:rFonts w:asciiTheme="minorHAnsi" w:hAnsiTheme="minorHAnsi" w:cs="Calibri"/>
                <w:sz w:val="22"/>
                <w:szCs w:val="22"/>
              </w:rPr>
              <w:t>t</w:t>
            </w:r>
            <w:r w:rsidRPr="004C2095">
              <w:rPr>
                <w:rFonts w:asciiTheme="minorHAnsi" w:hAnsiTheme="minorHAnsi" w:cs="Calibri"/>
                <w:spacing w:val="-1"/>
                <w:sz w:val="22"/>
                <w:szCs w:val="22"/>
              </w:rPr>
              <w:t>i</w:t>
            </w:r>
            <w:r w:rsidRPr="004C2095">
              <w:rPr>
                <w:rFonts w:asciiTheme="minorHAnsi" w:hAnsiTheme="minorHAnsi" w:cs="Calibri"/>
                <w:spacing w:val="1"/>
                <w:sz w:val="22"/>
                <w:szCs w:val="22"/>
              </w:rPr>
              <w:t>o</w:t>
            </w:r>
            <w:r w:rsidRPr="004C2095">
              <w:rPr>
                <w:rFonts w:asciiTheme="minorHAnsi" w:hAnsiTheme="minorHAnsi" w:cs="Calibri"/>
                <w:sz w:val="22"/>
                <w:szCs w:val="22"/>
              </w:rPr>
              <w:t>n</w:t>
            </w:r>
            <w:r w:rsidRPr="004C2095">
              <w:rPr>
                <w:rFonts w:asciiTheme="minorHAnsi" w:hAnsiTheme="minorHAnsi" w:cs="Calibri"/>
                <w:spacing w:val="-3"/>
                <w:sz w:val="22"/>
                <w:szCs w:val="22"/>
              </w:rPr>
              <w:t xml:space="preserve"> </w:t>
            </w:r>
            <w:r w:rsidRPr="004C2095">
              <w:rPr>
                <w:rFonts w:asciiTheme="minorHAnsi" w:hAnsiTheme="minorHAnsi" w:cs="Calibri"/>
                <w:spacing w:val="-2"/>
                <w:sz w:val="22"/>
                <w:szCs w:val="22"/>
              </w:rPr>
              <w:t>m</w:t>
            </w:r>
            <w:r w:rsidRPr="004C2095">
              <w:rPr>
                <w:rFonts w:asciiTheme="minorHAnsi" w:hAnsiTheme="minorHAnsi" w:cs="Calibri"/>
                <w:spacing w:val="1"/>
                <w:sz w:val="22"/>
                <w:szCs w:val="22"/>
              </w:rPr>
              <w:t>o</w:t>
            </w:r>
            <w:r w:rsidRPr="004C2095">
              <w:rPr>
                <w:rFonts w:asciiTheme="minorHAnsi" w:hAnsiTheme="minorHAnsi" w:cs="Calibri"/>
                <w:spacing w:val="-1"/>
                <w:sz w:val="22"/>
                <w:szCs w:val="22"/>
              </w:rPr>
              <w:t>d</w:t>
            </w:r>
            <w:r w:rsidRPr="004C2095">
              <w:rPr>
                <w:rFonts w:asciiTheme="minorHAnsi" w:hAnsiTheme="minorHAnsi" w:cs="Calibri"/>
                <w:sz w:val="22"/>
                <w:szCs w:val="22"/>
              </w:rPr>
              <w:t>e</w:t>
            </w:r>
            <w:r w:rsidRPr="004C2095">
              <w:rPr>
                <w:rFonts w:asciiTheme="minorHAnsi" w:hAnsiTheme="minorHAnsi" w:cs="Calibri"/>
                <w:spacing w:val="-1"/>
                <w:sz w:val="22"/>
                <w:szCs w:val="22"/>
              </w:rPr>
              <w:t>l.</w:t>
            </w:r>
          </w:p>
        </w:tc>
        <w:tc>
          <w:tcPr>
            <w:tcW w:w="1843" w:type="dxa"/>
          </w:tcPr>
          <w:p w14:paraId="78B50928"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19</w:t>
            </w:r>
          </w:p>
        </w:tc>
        <w:tc>
          <w:tcPr>
            <w:tcW w:w="1417" w:type="dxa"/>
          </w:tcPr>
          <w:p w14:paraId="542D490D" w14:textId="77777777" w:rsidR="00EA5032" w:rsidRPr="000138F2" w:rsidRDefault="00EA5032" w:rsidP="00EA5032">
            <w:pPr>
              <w:pStyle w:val="TableParagraph"/>
              <w:kinsoku w:val="0"/>
              <w:overflowPunct w:val="0"/>
              <w:spacing w:line="238" w:lineRule="auto"/>
              <w:rPr>
                <w:rFonts w:asciiTheme="minorHAnsi" w:hAnsiTheme="minorHAnsi" w:cs="Calibri"/>
                <w:sz w:val="22"/>
                <w:szCs w:val="22"/>
              </w:rPr>
            </w:pP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4"/>
                <w:sz w:val="22"/>
                <w:szCs w:val="22"/>
              </w:rPr>
              <w:t>H</w:t>
            </w:r>
            <w:r w:rsidRPr="000138F2">
              <w:rPr>
                <w:rFonts w:asciiTheme="minorHAnsi" w:hAnsiTheme="minorHAnsi" w:cs="Calibri"/>
                <w:sz w:val="22"/>
                <w:szCs w:val="22"/>
              </w:rPr>
              <w:t>R 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p w14:paraId="68586BEF"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R De</w:t>
            </w:r>
            <w:r w:rsidRPr="000138F2">
              <w:rPr>
                <w:rFonts w:asciiTheme="minorHAnsi" w:hAnsiTheme="minorHAnsi" w:cs="Calibri"/>
                <w:spacing w:val="-1"/>
                <w:sz w:val="22"/>
                <w:szCs w:val="22"/>
              </w:rPr>
              <w:t>pu</w:t>
            </w:r>
            <w:r w:rsidRPr="000138F2">
              <w:rPr>
                <w:rFonts w:asciiTheme="minorHAnsi" w:hAnsiTheme="minorHAnsi" w:cs="Calibri"/>
                <w:spacing w:val="-2"/>
                <w:sz w:val="22"/>
                <w:szCs w:val="22"/>
              </w:rPr>
              <w:t>t</w:t>
            </w:r>
            <w:r w:rsidRPr="000138F2">
              <w:rPr>
                <w:rFonts w:asciiTheme="minorHAnsi" w:hAnsiTheme="minorHAnsi" w:cs="Calibri"/>
                <w:sz w:val="22"/>
                <w:szCs w:val="22"/>
              </w:rPr>
              <w:t>y 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S</w:t>
            </w:r>
            <w:r w:rsidRPr="000138F2">
              <w:rPr>
                <w:rFonts w:asciiTheme="minorHAnsi" w:hAnsiTheme="minorHAnsi" w:cs="Calibri"/>
                <w:sz w:val="22"/>
                <w:szCs w:val="22"/>
              </w:rPr>
              <w:t>DM</w:t>
            </w:r>
          </w:p>
        </w:tc>
        <w:tc>
          <w:tcPr>
            <w:tcW w:w="2540" w:type="dxa"/>
          </w:tcPr>
          <w:p w14:paraId="2331A577"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2"/>
                <w:sz w:val="22"/>
                <w:szCs w:val="22"/>
              </w:rPr>
              <w:t>D</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pacing w:val="-4"/>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p>
          <w:p w14:paraId="42A58073"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623D9AC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z w:val="22"/>
                <w:szCs w:val="22"/>
              </w:rPr>
              <w:t>Me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 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abl</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d</w:t>
            </w:r>
            <w:r w:rsidRPr="000138F2">
              <w:rPr>
                <w:rFonts w:asciiTheme="minorHAnsi" w:hAnsiTheme="minorHAnsi" w:cs="Calibri"/>
                <w:sz w:val="22"/>
                <w:szCs w:val="22"/>
              </w:rPr>
              <w:t>el</w:t>
            </w:r>
          </w:p>
        </w:tc>
        <w:tc>
          <w:tcPr>
            <w:tcW w:w="2988" w:type="dxa"/>
          </w:tcPr>
          <w:p w14:paraId="7067F725" w14:textId="77777777" w:rsidR="00EA5032" w:rsidRPr="008554E6" w:rsidRDefault="00EA5032" w:rsidP="00EA5032">
            <w:pPr>
              <w:pStyle w:val="TableParagraph"/>
              <w:kinsoku w:val="0"/>
              <w:overflowPunct w:val="0"/>
              <w:spacing w:line="267" w:lineRule="exact"/>
              <w:ind w:left="19"/>
              <w:rPr>
                <w:rFonts w:asciiTheme="minorHAnsi" w:hAnsiTheme="minorHAnsi" w:cs="Calibri"/>
                <w:color w:val="7030A0"/>
                <w:sz w:val="22"/>
                <w:szCs w:val="22"/>
              </w:rPr>
            </w:pPr>
            <w:r w:rsidRPr="008554E6">
              <w:rPr>
                <w:rFonts w:asciiTheme="minorHAnsi" w:hAnsiTheme="minorHAnsi" w:cs="Calibri"/>
                <w:color w:val="7030A0"/>
                <w:sz w:val="22"/>
                <w:szCs w:val="22"/>
              </w:rPr>
              <w:t>Mentoring is now included in the module ‘Managing Development’ within the MDP.</w:t>
            </w:r>
          </w:p>
        </w:tc>
      </w:tr>
      <w:tr w:rsidR="00EA5032" w:rsidRPr="000138F2" w14:paraId="605E46EB" w14:textId="77777777" w:rsidTr="00E32CBF">
        <w:tc>
          <w:tcPr>
            <w:tcW w:w="851" w:type="dxa"/>
            <w:shd w:val="clear" w:color="auto" w:fill="A8D08D" w:themeFill="accent6" w:themeFillTint="99"/>
          </w:tcPr>
          <w:p w14:paraId="7B1035D3"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.7</w:t>
            </w:r>
          </w:p>
        </w:tc>
        <w:tc>
          <w:tcPr>
            <w:tcW w:w="1843" w:type="dxa"/>
            <w:vMerge/>
            <w:vAlign w:val="center"/>
          </w:tcPr>
          <w:p w14:paraId="37EDD2E5"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39C05CC1" w14:textId="77777777" w:rsidR="00EA5032" w:rsidRPr="000138F2" w:rsidRDefault="00EA5032" w:rsidP="008D14C4">
            <w:pPr>
              <w:pStyle w:val="TableParagraph"/>
              <w:kinsoku w:val="0"/>
              <w:overflowPunct w:val="0"/>
              <w:spacing w:line="238" w:lineRule="auto"/>
              <w:ind w:left="8" w:right="-135"/>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alu</w:t>
            </w:r>
            <w:r w:rsidRPr="000138F2">
              <w:rPr>
                <w:rFonts w:asciiTheme="minorHAnsi" w:hAnsiTheme="minorHAnsi" w:cs="Calibri"/>
                <w:spacing w:val="-3"/>
                <w:sz w:val="22"/>
                <w:szCs w:val="22"/>
              </w:rPr>
              <w:t>a</w:t>
            </w:r>
            <w:r w:rsidRPr="000138F2">
              <w:rPr>
                <w:rFonts w:asciiTheme="minorHAnsi" w:hAnsiTheme="minorHAnsi" w:cs="Calibri"/>
                <w:sz w:val="22"/>
                <w:szCs w:val="22"/>
              </w:rPr>
              <w:t>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lastRenderedPageBreak/>
              <w:t>arrang</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in</w:t>
            </w:r>
            <w:r w:rsidRPr="000138F2">
              <w:rPr>
                <w:rFonts w:asciiTheme="minorHAnsi" w:hAnsiTheme="minorHAnsi" w:cs="Calibri"/>
                <w:spacing w:val="-2"/>
                <w:sz w:val="22"/>
                <w:szCs w:val="22"/>
              </w:rPr>
              <w:t>v</w:t>
            </w:r>
            <w:r w:rsidRPr="000138F2">
              <w:rPr>
                <w:rFonts w:asciiTheme="minorHAnsi" w:hAnsiTheme="minorHAnsi" w:cs="Calibri"/>
                <w:sz w:val="22"/>
                <w:szCs w:val="22"/>
              </w:rPr>
              <w:t>est</w:t>
            </w:r>
            <w:r w:rsidRPr="000138F2">
              <w:rPr>
                <w:rFonts w:asciiTheme="minorHAnsi" w:hAnsiTheme="minorHAnsi" w:cs="Calibri"/>
                <w:spacing w:val="-1"/>
                <w:sz w:val="22"/>
                <w:szCs w:val="22"/>
              </w:rPr>
              <w:t>iga</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p>
          <w:p w14:paraId="23B32F7B" w14:textId="77777777" w:rsidR="00EA5032" w:rsidRPr="000138F2" w:rsidRDefault="00EA5032" w:rsidP="008D14C4">
            <w:pPr>
              <w:pStyle w:val="TableParagraph"/>
              <w:kinsoku w:val="0"/>
              <w:overflowPunct w:val="0"/>
              <w:ind w:left="8" w:right="-135"/>
              <w:rPr>
                <w:rFonts w:asciiTheme="minorHAnsi" w:hAnsiTheme="minorHAnsi"/>
              </w:rPr>
            </w:pPr>
            <w:r w:rsidRPr="000138F2">
              <w:rPr>
                <w:rFonts w:asciiTheme="minorHAnsi" w:hAnsiTheme="minorHAnsi" w:cs="Calibri"/>
                <w:spacing w:val="-1"/>
                <w:sz w:val="22"/>
                <w:szCs w:val="22"/>
              </w:rPr>
              <w:t>f</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ibili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u</w:t>
            </w:r>
            <w:r w:rsidRPr="000138F2">
              <w:rPr>
                <w:rFonts w:asciiTheme="minorHAnsi" w:hAnsiTheme="minorHAnsi" w:cs="Calibri"/>
                <w:sz w:val="22"/>
                <w:szCs w:val="22"/>
              </w:rPr>
              <w:t>t</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all</w:t>
            </w:r>
            <w:r w:rsidRPr="000138F2">
              <w:rPr>
                <w:rFonts w:asciiTheme="minorHAnsi" w:hAnsiTheme="minorHAnsi" w:cs="Calibri"/>
                <w:sz w:val="22"/>
                <w:szCs w:val="22"/>
              </w:rPr>
              <w:t>oc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f</w:t>
            </w:r>
            <w:r w:rsidRPr="000138F2">
              <w:rPr>
                <w:rFonts w:asciiTheme="minorHAnsi" w:hAnsiTheme="minorHAnsi" w:cs="Calibri"/>
                <w:sz w:val="22"/>
                <w:szCs w:val="22"/>
              </w:rPr>
              <w:t>f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 xml:space="preserve">2 </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e</w:t>
            </w:r>
            <w:r w:rsidRPr="000138F2">
              <w:rPr>
                <w:rFonts w:asciiTheme="minorHAnsi" w:hAnsiTheme="minorHAnsi" w:cs="Calibri"/>
                <w:sz w:val="22"/>
                <w:szCs w:val="22"/>
              </w:rPr>
              <w:t>et</w:t>
            </w:r>
            <w:r w:rsidRPr="000138F2">
              <w:rPr>
                <w:rFonts w:asciiTheme="minorHAnsi" w:hAnsiTheme="minorHAnsi" w:cs="Calibri"/>
                <w:spacing w:val="-1"/>
                <w:sz w:val="22"/>
                <w:szCs w:val="22"/>
              </w:rPr>
              <w:t>ing</w:t>
            </w:r>
            <w:r w:rsidRPr="000138F2">
              <w:rPr>
                <w:rFonts w:asciiTheme="minorHAnsi" w:hAnsiTheme="minorHAnsi" w:cs="Calibri"/>
                <w:sz w:val="22"/>
                <w:szCs w:val="22"/>
              </w:rPr>
              <w:t>s w</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ba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w:t>
            </w:r>
          </w:p>
        </w:tc>
        <w:tc>
          <w:tcPr>
            <w:tcW w:w="1843" w:type="dxa"/>
          </w:tcPr>
          <w:p w14:paraId="2C315395"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lastRenderedPageBreak/>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19</w:t>
            </w:r>
          </w:p>
        </w:tc>
        <w:tc>
          <w:tcPr>
            <w:tcW w:w="1417" w:type="dxa"/>
          </w:tcPr>
          <w:p w14:paraId="7B60430F"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EC</w:t>
            </w:r>
          </w:p>
          <w:p w14:paraId="36F97EAD" w14:textId="77777777" w:rsidR="00EA5032" w:rsidRPr="000138F2" w:rsidRDefault="00EA5032" w:rsidP="00EA5032">
            <w:pPr>
              <w:pStyle w:val="TableParagraph"/>
              <w:kinsoku w:val="0"/>
              <w:overflowPunct w:val="0"/>
              <w:spacing w:line="266" w:lineRule="exact"/>
              <w:rPr>
                <w:rFonts w:asciiTheme="minorHAnsi" w:hAnsiTheme="minorHAnsi" w:cs="Calibri"/>
                <w:sz w:val="22"/>
                <w:szCs w:val="22"/>
              </w:rPr>
            </w:pPr>
            <w:r w:rsidRPr="000138F2">
              <w:rPr>
                <w:rFonts w:asciiTheme="minorHAnsi" w:hAnsiTheme="minorHAnsi" w:cs="Calibri"/>
                <w:sz w:val="22"/>
                <w:szCs w:val="22"/>
              </w:rPr>
              <w:lastRenderedPageBreak/>
              <w:t xml:space="preserve">EDC </w:t>
            </w:r>
            <w:r w:rsidRPr="000138F2">
              <w:rPr>
                <w:rFonts w:asciiTheme="minorHAnsi" w:hAnsiTheme="minorHAnsi" w:cs="Calibri"/>
                <w:spacing w:val="-1"/>
                <w:sz w:val="22"/>
                <w:szCs w:val="22"/>
              </w:rPr>
              <w:t>Chair</w:t>
            </w:r>
          </w:p>
          <w:p w14:paraId="1C7D7FCD" w14:textId="77777777" w:rsidR="00EA5032" w:rsidRPr="000138F2" w:rsidRDefault="00EA5032" w:rsidP="00157887">
            <w:pPr>
              <w:pStyle w:val="TableParagraph"/>
              <w:kinsoku w:val="0"/>
              <w:overflowPunct w:val="0"/>
              <w:ind w:right="174"/>
              <w:rPr>
                <w:rFonts w:asciiTheme="minorHAnsi" w:hAnsiTheme="minorHAnsi"/>
              </w:rPr>
            </w:pPr>
            <w:r w:rsidRPr="000138F2">
              <w:rPr>
                <w:rFonts w:asciiTheme="minorHAnsi" w:hAnsiTheme="minorHAnsi" w:cs="Calibri"/>
                <w:sz w:val="22"/>
                <w:szCs w:val="22"/>
              </w:rPr>
              <w:t>E&amp;D c</w:t>
            </w:r>
            <w:r w:rsidRPr="000138F2">
              <w:rPr>
                <w:rFonts w:asciiTheme="minorHAnsi" w:hAnsiTheme="minorHAnsi" w:cs="Calibri"/>
                <w:spacing w:val="-1"/>
                <w:sz w:val="22"/>
                <w:szCs w:val="22"/>
              </w:rPr>
              <w:t>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159CA3DB" w14:textId="77777777" w:rsidR="00EA5032" w:rsidRPr="000138F2" w:rsidRDefault="00EA5032" w:rsidP="00EA5032">
            <w:pPr>
              <w:pStyle w:val="TableParagraph"/>
              <w:kinsoku w:val="0"/>
              <w:overflowPunct w:val="0"/>
              <w:spacing w:line="238" w:lineRule="auto"/>
              <w:rPr>
                <w:rFonts w:asciiTheme="minorHAnsi" w:hAnsiTheme="minorHAnsi" w:cs="Calibri"/>
                <w:sz w:val="22"/>
                <w:szCs w:val="22"/>
              </w:rPr>
            </w:pPr>
            <w:r w:rsidRPr="000138F2">
              <w:rPr>
                <w:rFonts w:asciiTheme="minorHAnsi" w:hAnsiTheme="minorHAnsi" w:cs="Calibri"/>
                <w:spacing w:val="-1"/>
                <w:sz w:val="22"/>
                <w:szCs w:val="22"/>
              </w:rPr>
              <w:lastRenderedPageBreak/>
              <w:t>C</w:t>
            </w:r>
            <w:r w:rsidRPr="000138F2">
              <w:rPr>
                <w:rFonts w:asciiTheme="minorHAnsi" w:hAnsiTheme="minorHAnsi" w:cs="Calibri"/>
                <w:sz w:val="22"/>
                <w:szCs w:val="22"/>
              </w:rPr>
              <w:t xml:space="preserve">EC </w:t>
            </w:r>
            <w:r w:rsidRPr="000138F2">
              <w:rPr>
                <w:rFonts w:asciiTheme="minorHAnsi" w:hAnsiTheme="minorHAnsi" w:cs="Calibri"/>
                <w:spacing w:val="-1"/>
                <w:sz w:val="22"/>
                <w:szCs w:val="22"/>
              </w:rPr>
              <w:t>appr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lastRenderedPageBreak/>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arrang</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ts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p w14:paraId="3546CDDE"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1"/>
                <w:sz w:val="22"/>
                <w:szCs w:val="22"/>
              </w:rPr>
              <w:t>gin</w:t>
            </w:r>
            <w:r w:rsidRPr="000138F2">
              <w:rPr>
                <w:rFonts w:asciiTheme="minorHAnsi" w:hAnsiTheme="minorHAnsi" w:cs="Calibri"/>
                <w:sz w:val="22"/>
                <w:szCs w:val="22"/>
              </w:rPr>
              <w:t>s</w:t>
            </w:r>
          </w:p>
        </w:tc>
        <w:tc>
          <w:tcPr>
            <w:tcW w:w="2988" w:type="dxa"/>
          </w:tcPr>
          <w:p w14:paraId="78549829" w14:textId="2E375481" w:rsidR="00EA5032" w:rsidRPr="000138F2" w:rsidRDefault="003F4801" w:rsidP="00EA5032">
            <w:pPr>
              <w:pStyle w:val="TableParagraph"/>
              <w:kinsoku w:val="0"/>
              <w:overflowPunct w:val="0"/>
              <w:spacing w:line="238" w:lineRule="auto"/>
              <w:ind w:left="19"/>
              <w:rPr>
                <w:rFonts w:asciiTheme="minorHAnsi" w:hAnsiTheme="minorHAnsi" w:cs="Calibri"/>
                <w:spacing w:val="-1"/>
                <w:sz w:val="22"/>
                <w:szCs w:val="22"/>
              </w:rPr>
            </w:pPr>
            <w:r w:rsidRPr="003F4801">
              <w:rPr>
                <w:rFonts w:asciiTheme="minorHAnsi" w:hAnsiTheme="minorHAnsi" w:cs="Calibri"/>
                <w:color w:val="4472C4" w:themeColor="accent5"/>
                <w:spacing w:val="-1"/>
                <w:sz w:val="22"/>
                <w:szCs w:val="22"/>
              </w:rPr>
              <w:lastRenderedPageBreak/>
              <w:t xml:space="preserve">Mentoring training has been </w:t>
            </w:r>
            <w:r w:rsidRPr="003F4801">
              <w:rPr>
                <w:rFonts w:asciiTheme="minorHAnsi" w:hAnsiTheme="minorHAnsi" w:cs="Calibri"/>
                <w:color w:val="4472C4" w:themeColor="accent5"/>
                <w:spacing w:val="-1"/>
                <w:sz w:val="22"/>
                <w:szCs w:val="22"/>
              </w:rPr>
              <w:lastRenderedPageBreak/>
              <w:t>reviewed</w:t>
            </w:r>
            <w:r w:rsidR="00717683">
              <w:rPr>
                <w:rFonts w:asciiTheme="minorHAnsi" w:hAnsiTheme="minorHAnsi" w:cs="Calibri"/>
                <w:color w:val="4472C4" w:themeColor="accent5"/>
                <w:spacing w:val="-1"/>
                <w:sz w:val="22"/>
                <w:szCs w:val="22"/>
              </w:rPr>
              <w:t xml:space="preserve"> and</w:t>
            </w:r>
            <w:r w:rsidRPr="003F4801">
              <w:rPr>
                <w:rFonts w:asciiTheme="minorHAnsi" w:hAnsiTheme="minorHAnsi" w:cs="Calibri"/>
                <w:color w:val="4472C4" w:themeColor="accent5"/>
                <w:spacing w:val="-1"/>
                <w:sz w:val="22"/>
                <w:szCs w:val="22"/>
              </w:rPr>
              <w:t xml:space="preserve"> </w:t>
            </w:r>
            <w:r w:rsidR="003331D4">
              <w:rPr>
                <w:rFonts w:asciiTheme="minorHAnsi" w:hAnsiTheme="minorHAnsi" w:cs="Calibri"/>
                <w:color w:val="4472C4" w:themeColor="accent5"/>
                <w:spacing w:val="-1"/>
                <w:sz w:val="22"/>
                <w:szCs w:val="22"/>
              </w:rPr>
              <w:t>further developed and is now being delivered.</w:t>
            </w:r>
          </w:p>
        </w:tc>
      </w:tr>
      <w:tr w:rsidR="00EA5032" w:rsidRPr="000138F2" w14:paraId="6F7D900B" w14:textId="77777777" w:rsidTr="00E32CBF">
        <w:tc>
          <w:tcPr>
            <w:tcW w:w="851" w:type="dxa"/>
            <w:shd w:val="clear" w:color="auto" w:fill="A8D08D" w:themeFill="accent6" w:themeFillTint="99"/>
          </w:tcPr>
          <w:p w14:paraId="1BD3801D"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6</w:t>
            </w:r>
            <w:r w:rsidRPr="000138F2">
              <w:rPr>
                <w:rFonts w:asciiTheme="minorHAnsi" w:hAnsiTheme="minorHAnsi" w:cs="Calibri"/>
                <w:spacing w:val="-1"/>
                <w:sz w:val="22"/>
                <w:szCs w:val="22"/>
              </w:rPr>
              <w:t>.8</w:t>
            </w:r>
          </w:p>
        </w:tc>
        <w:tc>
          <w:tcPr>
            <w:tcW w:w="1843" w:type="dxa"/>
            <w:vMerge/>
            <w:vAlign w:val="center"/>
          </w:tcPr>
          <w:p w14:paraId="1BE68AB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p>
        </w:tc>
        <w:tc>
          <w:tcPr>
            <w:tcW w:w="3686" w:type="dxa"/>
          </w:tcPr>
          <w:p w14:paraId="766542F5"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w:t>
            </w:r>
            <w:r w:rsidRPr="000138F2">
              <w:rPr>
                <w:rFonts w:asciiTheme="minorHAnsi" w:hAnsiTheme="minorHAnsi" w:cs="Calibri"/>
                <w:sz w:val="22"/>
                <w:szCs w:val="22"/>
              </w:rPr>
              <w:t>ce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budd</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y</w:t>
            </w:r>
            <w:r w:rsidRPr="000138F2">
              <w:rPr>
                <w:rFonts w:asciiTheme="minorHAnsi" w:hAnsiTheme="minorHAnsi" w:cs="Calibri"/>
                <w:sz w:val="22"/>
                <w:szCs w:val="22"/>
              </w:rPr>
              <w:t>st</w:t>
            </w:r>
            <w:r w:rsidRPr="000138F2">
              <w:rPr>
                <w:rFonts w:asciiTheme="minorHAnsi" w:hAnsiTheme="minorHAnsi" w:cs="Calibri"/>
                <w:spacing w:val="-2"/>
                <w:sz w:val="22"/>
                <w:szCs w:val="22"/>
              </w:rPr>
              <w:t>e</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 st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f</w:t>
            </w:r>
            <w:r w:rsidRPr="000138F2">
              <w:rPr>
                <w:rFonts w:asciiTheme="minorHAnsi" w:hAnsiTheme="minorHAnsi" w:cs="Calibri"/>
                <w:sz w:val="22"/>
                <w:szCs w:val="22"/>
              </w:rPr>
              <w:t>f</w:t>
            </w:r>
          </w:p>
          <w:p w14:paraId="6299FFBF" w14:textId="77777777" w:rsidR="00EA5032" w:rsidRDefault="00EA5032" w:rsidP="00EA5032">
            <w:pPr>
              <w:pStyle w:val="TableParagraph"/>
              <w:kinsoku w:val="0"/>
              <w:overflowPunct w:val="0"/>
              <w:ind w:left="8" w:right="580"/>
              <w:rPr>
                <w:rFonts w:asciiTheme="minorHAnsi" w:hAnsiTheme="minorHAnsi" w:cs="Calibri"/>
                <w:sz w:val="22"/>
                <w:szCs w:val="22"/>
              </w:rPr>
            </w:pPr>
            <w:r w:rsidRPr="000138F2">
              <w:rPr>
                <w:rFonts w:asciiTheme="minorHAnsi" w:hAnsiTheme="minorHAnsi" w:cs="Calibri"/>
                <w:spacing w:val="-1"/>
                <w:sz w:val="22"/>
                <w:szCs w:val="22"/>
              </w:rPr>
              <w:t>plannin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exte</w:t>
            </w:r>
            <w:r w:rsidRPr="000138F2">
              <w:rPr>
                <w:rFonts w:asciiTheme="minorHAnsi" w:hAnsiTheme="minorHAnsi" w:cs="Calibri"/>
                <w:spacing w:val="-1"/>
                <w:sz w:val="22"/>
                <w:szCs w:val="22"/>
              </w:rPr>
              <w:t>nd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l</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to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ov</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l s</w:t>
            </w:r>
            <w:r w:rsidRPr="000138F2">
              <w:rPr>
                <w:rFonts w:asciiTheme="minorHAnsi" w:hAnsiTheme="minorHAnsi" w:cs="Calibri"/>
                <w:spacing w:val="-1"/>
                <w:sz w:val="22"/>
                <w:szCs w:val="22"/>
              </w:rPr>
              <w:t>up</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guidan</w:t>
            </w:r>
            <w:r w:rsidRPr="000138F2">
              <w:rPr>
                <w:rFonts w:asciiTheme="minorHAnsi" w:hAnsiTheme="minorHAnsi" w:cs="Calibri"/>
                <w:sz w:val="22"/>
                <w:szCs w:val="22"/>
              </w:rPr>
              <w:t xml:space="preserve">ce </w:t>
            </w:r>
            <w:r w:rsidRPr="000138F2">
              <w:rPr>
                <w:rFonts w:asciiTheme="minorHAnsi" w:hAnsiTheme="minorHAnsi" w:cs="Calibri"/>
                <w:spacing w:val="-1"/>
                <w:sz w:val="22"/>
                <w:szCs w:val="22"/>
              </w:rPr>
              <w:t>durin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u</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3"/>
                <w:sz w:val="22"/>
                <w:szCs w:val="22"/>
              </w:rPr>
              <w:t>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ur</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 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ap</w:t>
            </w:r>
            <w:r w:rsidRPr="000138F2">
              <w:rPr>
                <w:rFonts w:asciiTheme="minorHAnsi" w:hAnsiTheme="minorHAnsi" w:cs="Calibri"/>
                <w:spacing w:val="-3"/>
                <w:sz w:val="22"/>
                <w:szCs w:val="22"/>
              </w:rPr>
              <w:t>a</w:t>
            </w:r>
            <w:r w:rsidRPr="000138F2">
              <w:rPr>
                <w:rFonts w:asciiTheme="minorHAnsi" w:hAnsiTheme="minorHAnsi" w:cs="Calibri"/>
                <w:sz w:val="22"/>
                <w:szCs w:val="22"/>
              </w:rPr>
              <w:t>c</w:t>
            </w:r>
            <w:r w:rsidRPr="000138F2">
              <w:rPr>
                <w:rFonts w:asciiTheme="minorHAnsi" w:hAnsiTheme="minorHAnsi" w:cs="Calibri"/>
                <w:spacing w:val="-3"/>
                <w:sz w:val="22"/>
                <w:szCs w:val="22"/>
              </w:rPr>
              <w:t>i</w:t>
            </w:r>
            <w:r w:rsidRPr="000138F2">
              <w:rPr>
                <w:rFonts w:asciiTheme="minorHAnsi" w:hAnsiTheme="minorHAnsi" w:cs="Calibri"/>
                <w:sz w:val="22"/>
                <w:szCs w:val="22"/>
              </w:rPr>
              <w:t>ty</w:t>
            </w:r>
            <w:r w:rsidR="00180D7F">
              <w:rPr>
                <w:rFonts w:asciiTheme="minorHAnsi" w:hAnsiTheme="minorHAnsi" w:cs="Calibri"/>
                <w:sz w:val="22"/>
                <w:szCs w:val="22"/>
              </w:rPr>
              <w:t>.</w:t>
            </w:r>
          </w:p>
          <w:p w14:paraId="7F346422" w14:textId="77777777" w:rsidR="00180D7F" w:rsidRDefault="00180D7F" w:rsidP="00EA5032">
            <w:pPr>
              <w:pStyle w:val="TableParagraph"/>
              <w:kinsoku w:val="0"/>
              <w:overflowPunct w:val="0"/>
              <w:ind w:left="8" w:right="580"/>
              <w:rPr>
                <w:rFonts w:asciiTheme="minorHAnsi" w:hAnsiTheme="minorHAnsi"/>
              </w:rPr>
            </w:pPr>
          </w:p>
          <w:p w14:paraId="25C6AA17" w14:textId="3FBE209B" w:rsidR="00180D7F" w:rsidRPr="00180D7F" w:rsidRDefault="00180D7F" w:rsidP="00EA5032">
            <w:pPr>
              <w:pStyle w:val="TableParagraph"/>
              <w:kinsoku w:val="0"/>
              <w:overflowPunct w:val="0"/>
              <w:ind w:left="8" w:right="580"/>
              <w:rPr>
                <w:rFonts w:asciiTheme="minorHAnsi" w:hAnsiTheme="minorHAnsi"/>
                <w:color w:val="FF0000"/>
              </w:rPr>
            </w:pPr>
            <w:r>
              <w:rPr>
                <w:rFonts w:asciiTheme="minorHAnsi" w:hAnsiTheme="minorHAnsi"/>
                <w:color w:val="FF0000"/>
              </w:rPr>
              <w:t>FNB to check with Nicole.</w:t>
            </w:r>
          </w:p>
        </w:tc>
        <w:tc>
          <w:tcPr>
            <w:tcW w:w="1843" w:type="dxa"/>
          </w:tcPr>
          <w:p w14:paraId="5177FC36"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00FD19C7">
              <w:rPr>
                <w:rFonts w:asciiTheme="minorHAnsi" w:hAnsiTheme="minorHAnsi" w:cs="Calibri"/>
                <w:spacing w:val="-2"/>
                <w:sz w:val="22"/>
                <w:szCs w:val="22"/>
              </w:rPr>
              <w:t>19</w:t>
            </w:r>
          </w:p>
        </w:tc>
        <w:tc>
          <w:tcPr>
            <w:tcW w:w="1417" w:type="dxa"/>
          </w:tcPr>
          <w:p w14:paraId="031384E1" w14:textId="77777777" w:rsidR="00EA5032" w:rsidRPr="000138F2" w:rsidRDefault="00EA5032" w:rsidP="00EA5032">
            <w:pPr>
              <w:pStyle w:val="TableParagraph"/>
              <w:kinsoku w:val="0"/>
              <w:overflowPunct w:val="0"/>
              <w:spacing w:line="267" w:lineRule="exact"/>
              <w:ind w:right="7"/>
              <w:rPr>
                <w:rFonts w:asciiTheme="minorHAnsi" w:hAnsiTheme="minorHAnsi" w:cs="Calibri"/>
                <w:sz w:val="22"/>
                <w:szCs w:val="22"/>
              </w:rPr>
            </w:pPr>
            <w:r w:rsidRPr="000138F2">
              <w:rPr>
                <w:rFonts w:asciiTheme="minorHAnsi" w:hAnsiTheme="minorHAnsi" w:cs="Calibri"/>
                <w:sz w:val="22"/>
                <w:szCs w:val="22"/>
              </w:rPr>
              <w:t>L</w:t>
            </w:r>
            <w:r w:rsidRPr="000138F2">
              <w:rPr>
                <w:rFonts w:asciiTheme="minorHAnsi" w:hAnsiTheme="minorHAnsi" w:cs="Calibri"/>
                <w:spacing w:val="-1"/>
                <w:sz w:val="22"/>
                <w:szCs w:val="22"/>
              </w:rPr>
              <w:t>in</w:t>
            </w:r>
            <w:r w:rsidRPr="000138F2">
              <w:rPr>
                <w:rFonts w:asciiTheme="minorHAnsi" w:hAnsiTheme="minorHAnsi" w:cs="Calibri"/>
                <w:sz w:val="22"/>
                <w:szCs w:val="22"/>
              </w:rPr>
              <w:t>e</w:t>
            </w:r>
          </w:p>
          <w:p w14:paraId="1EDD5660" w14:textId="77777777" w:rsidR="00EA5032" w:rsidRPr="000138F2" w:rsidRDefault="00EA5032" w:rsidP="00EA5032">
            <w:pPr>
              <w:pStyle w:val="TableParagraph"/>
              <w:kinsoku w:val="0"/>
              <w:overflowPunct w:val="0"/>
              <w:ind w:right="7"/>
              <w:rPr>
                <w:rFonts w:asciiTheme="minorHAnsi" w:hAnsiTheme="minorHAnsi"/>
              </w:rPr>
            </w:pPr>
            <w:r w:rsidRPr="000138F2">
              <w:rPr>
                <w:rFonts w:asciiTheme="minorHAnsi" w:hAnsiTheme="minorHAnsi" w:cs="Calibri"/>
                <w:spacing w:val="1"/>
                <w:sz w:val="22"/>
                <w:szCs w:val="22"/>
              </w:rPr>
              <w:t>m</w:t>
            </w:r>
            <w:r w:rsidRPr="000138F2">
              <w:rPr>
                <w:rFonts w:asciiTheme="minorHAnsi" w:hAnsiTheme="minorHAnsi" w:cs="Calibri"/>
                <w:spacing w:val="-1"/>
                <w:sz w:val="22"/>
                <w:szCs w:val="22"/>
              </w:rPr>
              <w:t>anag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1"/>
                <w:sz w:val="22"/>
                <w:szCs w:val="22"/>
              </w:rPr>
              <w:t>as par</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apprai</w:t>
            </w:r>
            <w:r w:rsidRPr="000138F2">
              <w:rPr>
                <w:rFonts w:asciiTheme="minorHAnsi" w:hAnsiTheme="minorHAnsi" w:cs="Calibri"/>
                <w:sz w:val="22"/>
                <w:szCs w:val="22"/>
              </w:rPr>
              <w:t>s</w:t>
            </w:r>
            <w:r w:rsidRPr="000138F2">
              <w:rPr>
                <w:rFonts w:asciiTheme="minorHAnsi" w:hAnsiTheme="minorHAnsi" w:cs="Calibri"/>
                <w:spacing w:val="-1"/>
                <w:sz w:val="22"/>
                <w:szCs w:val="22"/>
              </w:rPr>
              <w:t>al</w:t>
            </w:r>
            <w:r w:rsidRPr="000138F2">
              <w:rPr>
                <w:rFonts w:asciiTheme="minorHAnsi" w:hAnsiTheme="minorHAnsi" w:cs="Calibri"/>
                <w:sz w:val="22"/>
                <w:szCs w:val="22"/>
              </w:rPr>
              <w:t>)</w:t>
            </w:r>
            <w:r w:rsidR="00D62AF3">
              <w:rPr>
                <w:rFonts w:asciiTheme="minorHAnsi" w:hAnsiTheme="minorHAnsi" w:cs="Calibri"/>
                <w:sz w:val="22"/>
                <w:szCs w:val="22"/>
              </w:rPr>
              <w:t>, SDM and E&amp;D Manager</w:t>
            </w:r>
            <w:r w:rsidRPr="000138F2">
              <w:rPr>
                <w:rFonts w:asciiTheme="minorHAnsi" w:hAnsiTheme="minorHAnsi" w:cs="Calibri"/>
                <w:sz w:val="22"/>
                <w:szCs w:val="22"/>
              </w:rPr>
              <w:t>.</w:t>
            </w:r>
          </w:p>
        </w:tc>
        <w:tc>
          <w:tcPr>
            <w:tcW w:w="2540" w:type="dxa"/>
          </w:tcPr>
          <w:p w14:paraId="2C4761EB"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Budd</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sy</w:t>
            </w:r>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Pr="000138F2">
              <w:rPr>
                <w:rFonts w:asciiTheme="minorHAnsi" w:hAnsiTheme="minorHAnsi" w:cs="Calibri"/>
                <w:sz w:val="22"/>
                <w:szCs w:val="22"/>
              </w:rPr>
              <w:t>m</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pacing w:val="-3"/>
                <w:sz w:val="22"/>
                <w:szCs w:val="22"/>
              </w:rPr>
              <w:t>c</w:t>
            </w:r>
            <w:r w:rsidRPr="000138F2">
              <w:rPr>
                <w:rFonts w:asciiTheme="minorHAnsi" w:hAnsiTheme="minorHAnsi" w:cs="Calibri"/>
                <w:sz w:val="22"/>
                <w:szCs w:val="22"/>
              </w:rPr>
              <w:t>e</w:t>
            </w:r>
          </w:p>
        </w:tc>
        <w:tc>
          <w:tcPr>
            <w:tcW w:w="2988" w:type="dxa"/>
          </w:tcPr>
          <w:p w14:paraId="498431F6"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775DDE8B" w14:textId="77777777" w:rsidTr="00E32CBF">
        <w:tc>
          <w:tcPr>
            <w:tcW w:w="851" w:type="dxa"/>
            <w:shd w:val="clear" w:color="auto" w:fill="A8D08D" w:themeFill="accent6" w:themeFillTint="99"/>
          </w:tcPr>
          <w:p w14:paraId="3F0BE27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6</w:t>
            </w:r>
            <w:r w:rsidRPr="000138F2">
              <w:rPr>
                <w:rFonts w:asciiTheme="minorHAnsi" w:hAnsiTheme="minorHAnsi" w:cs="Calibri"/>
                <w:spacing w:val="-1"/>
                <w:sz w:val="22"/>
                <w:szCs w:val="22"/>
              </w:rPr>
              <w:t>.9</w:t>
            </w:r>
          </w:p>
        </w:tc>
        <w:tc>
          <w:tcPr>
            <w:tcW w:w="1843" w:type="dxa"/>
            <w:vAlign w:val="center"/>
          </w:tcPr>
          <w:p w14:paraId="45FCD636" w14:textId="77777777" w:rsidR="00EA5032" w:rsidRPr="00203E49" w:rsidRDefault="00EA5032" w:rsidP="00EA5032">
            <w:pPr>
              <w:pStyle w:val="TableParagraph"/>
              <w:kinsoku w:val="0"/>
              <w:overflowPunct w:val="0"/>
              <w:spacing w:line="267" w:lineRule="exact"/>
              <w:ind w:left="34" w:right="-108"/>
              <w:rPr>
                <w:rFonts w:asciiTheme="minorHAnsi" w:hAnsiTheme="minorHAnsi" w:cs="Calibri"/>
                <w:b/>
                <w:sz w:val="22"/>
                <w:szCs w:val="22"/>
              </w:rPr>
            </w:pPr>
            <w:r w:rsidRPr="00203E49">
              <w:rPr>
                <w:rFonts w:asciiTheme="minorHAnsi" w:hAnsiTheme="minorHAnsi" w:cs="Calibri"/>
                <w:b/>
                <w:sz w:val="22"/>
                <w:szCs w:val="22"/>
              </w:rPr>
              <w:t>D</w:t>
            </w:r>
            <w:r w:rsidRPr="00203E49">
              <w:rPr>
                <w:rFonts w:asciiTheme="minorHAnsi" w:hAnsiTheme="minorHAnsi" w:cs="Calibri"/>
                <w:b/>
                <w:spacing w:val="-2"/>
                <w:sz w:val="22"/>
                <w:szCs w:val="22"/>
              </w:rPr>
              <w:t>e</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p</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f</w:t>
            </w:r>
          </w:p>
          <w:p w14:paraId="0FB2B8AD" w14:textId="77777777" w:rsidR="00EA5032" w:rsidRPr="00203E49" w:rsidRDefault="00EA5032" w:rsidP="008D14C4">
            <w:pPr>
              <w:pStyle w:val="TableParagraph"/>
              <w:kinsoku w:val="0"/>
              <w:overflowPunct w:val="0"/>
              <w:spacing w:line="267" w:lineRule="exact"/>
              <w:ind w:left="34" w:right="-108"/>
              <w:rPr>
                <w:rFonts w:asciiTheme="minorHAnsi" w:hAnsiTheme="minorHAnsi"/>
                <w:b/>
              </w:rPr>
            </w:pPr>
            <w:r w:rsidRPr="00203E49">
              <w:rPr>
                <w:rFonts w:asciiTheme="minorHAnsi" w:hAnsiTheme="minorHAnsi" w:cs="Calibri"/>
                <w:b/>
                <w:spacing w:val="-1"/>
                <w:sz w:val="22"/>
                <w:szCs w:val="22"/>
              </w:rPr>
              <w:t>a</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ffi</w:t>
            </w:r>
            <w:r w:rsidRPr="00203E49">
              <w:rPr>
                <w:rFonts w:asciiTheme="minorHAnsi" w:hAnsiTheme="minorHAnsi" w:cs="Calibri"/>
                <w:b/>
                <w:sz w:val="22"/>
                <w:szCs w:val="22"/>
              </w:rPr>
              <w:t>c</w:t>
            </w:r>
            <w:r w:rsidRPr="00203E49">
              <w:rPr>
                <w:rFonts w:asciiTheme="minorHAnsi" w:hAnsiTheme="minorHAnsi" w:cs="Calibri"/>
                <w:b/>
                <w:spacing w:val="-1"/>
                <w:sz w:val="22"/>
                <w:szCs w:val="22"/>
              </w:rPr>
              <w:t>i</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 t</w:t>
            </w:r>
            <w:r w:rsidRPr="00203E49">
              <w:rPr>
                <w:rFonts w:asciiTheme="minorHAnsi" w:hAnsiTheme="minorHAnsi" w:cs="Calibri"/>
                <w:b/>
                <w:spacing w:val="-1"/>
                <w:sz w:val="22"/>
                <w:szCs w:val="22"/>
              </w:rPr>
              <w:t>ran</w:t>
            </w:r>
            <w:r w:rsidRPr="00203E49">
              <w:rPr>
                <w:rFonts w:asciiTheme="minorHAnsi" w:hAnsiTheme="minorHAnsi" w:cs="Calibri"/>
                <w:b/>
                <w:sz w:val="22"/>
                <w:szCs w:val="22"/>
              </w:rPr>
              <w:t>s</w:t>
            </w:r>
            <w:r w:rsidRPr="00203E49">
              <w:rPr>
                <w:rFonts w:asciiTheme="minorHAnsi" w:hAnsiTheme="minorHAnsi" w:cs="Calibri"/>
                <w:b/>
                <w:spacing w:val="-1"/>
                <w:sz w:val="22"/>
                <w:szCs w:val="22"/>
              </w:rPr>
              <w:t>par</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t w</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k</w:t>
            </w:r>
            <w:r w:rsidRPr="00203E49">
              <w:rPr>
                <w:rFonts w:asciiTheme="minorHAnsi" w:hAnsiTheme="minorHAnsi" w:cs="Calibri"/>
                <w:b/>
                <w:spacing w:val="-3"/>
                <w:sz w:val="22"/>
                <w:szCs w:val="22"/>
              </w:rPr>
              <w:t>l</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ad all</w:t>
            </w:r>
            <w:r w:rsidRPr="00203E49">
              <w:rPr>
                <w:rFonts w:asciiTheme="minorHAnsi" w:hAnsiTheme="minorHAnsi" w:cs="Calibri"/>
                <w:b/>
                <w:sz w:val="22"/>
                <w:szCs w:val="22"/>
              </w:rPr>
              <w:t>oc</w:t>
            </w:r>
            <w:r w:rsidRPr="00203E49">
              <w:rPr>
                <w:rFonts w:asciiTheme="minorHAnsi" w:hAnsiTheme="minorHAnsi" w:cs="Calibri"/>
                <w:b/>
                <w:spacing w:val="-1"/>
                <w:sz w:val="22"/>
                <w:szCs w:val="22"/>
              </w:rPr>
              <w:t>a</w:t>
            </w:r>
            <w:r w:rsidRPr="00203E49">
              <w:rPr>
                <w:rFonts w:asciiTheme="minorHAnsi" w:hAnsiTheme="minorHAnsi" w:cs="Calibri"/>
                <w:b/>
                <w:sz w:val="22"/>
                <w:szCs w:val="22"/>
              </w:rPr>
              <w:t>t</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mo</w:t>
            </w:r>
            <w:r w:rsidRPr="00203E49">
              <w:rPr>
                <w:rFonts w:asciiTheme="minorHAnsi" w:hAnsiTheme="minorHAnsi" w:cs="Calibri"/>
                <w:b/>
                <w:spacing w:val="-4"/>
                <w:sz w:val="22"/>
                <w:szCs w:val="22"/>
              </w:rPr>
              <w:t>d</w:t>
            </w:r>
            <w:r w:rsidRPr="00203E49">
              <w:rPr>
                <w:rFonts w:asciiTheme="minorHAnsi" w:hAnsiTheme="minorHAnsi" w:cs="Calibri"/>
                <w:b/>
                <w:sz w:val="22"/>
                <w:szCs w:val="22"/>
              </w:rPr>
              <w:t>el</w:t>
            </w:r>
            <w:r w:rsidR="008D14C4">
              <w:rPr>
                <w:rFonts w:asciiTheme="minorHAnsi" w:hAnsiTheme="minorHAnsi" w:cs="Calibri"/>
                <w:b/>
                <w:sz w:val="22"/>
                <w:szCs w:val="22"/>
              </w:rPr>
              <w:t xml:space="preserve"> </w:t>
            </w: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 e</w:t>
            </w:r>
            <w:r w:rsidRPr="00203E49">
              <w:rPr>
                <w:rFonts w:asciiTheme="minorHAnsi" w:hAnsiTheme="minorHAnsi" w:cs="Calibri"/>
                <w:b/>
                <w:spacing w:val="-1"/>
                <w:sz w:val="22"/>
                <w:szCs w:val="22"/>
              </w:rPr>
              <w:t>quali</w:t>
            </w:r>
            <w:r w:rsidRPr="00203E49">
              <w:rPr>
                <w:rFonts w:asciiTheme="minorHAnsi" w:hAnsiTheme="minorHAnsi" w:cs="Calibri"/>
                <w:b/>
                <w:sz w:val="22"/>
                <w:szCs w:val="22"/>
              </w:rPr>
              <w:t>ty.</w:t>
            </w:r>
          </w:p>
        </w:tc>
        <w:tc>
          <w:tcPr>
            <w:tcW w:w="3686" w:type="dxa"/>
          </w:tcPr>
          <w:p w14:paraId="56637D45"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ul</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e</w:t>
            </w:r>
          </w:p>
          <w:p w14:paraId="41C9914A" w14:textId="77777777" w:rsidR="00EA5032" w:rsidRPr="000138F2" w:rsidRDefault="00EA5032" w:rsidP="00EA5032">
            <w:pPr>
              <w:pStyle w:val="TableParagraph"/>
              <w:kinsoku w:val="0"/>
              <w:overflowPunct w:val="0"/>
              <w:spacing w:before="1" w:line="239" w:lineRule="auto"/>
              <w:ind w:left="8" w:right="441"/>
              <w:rPr>
                <w:rFonts w:asciiTheme="minorHAnsi" w:hAnsiTheme="minorHAnsi"/>
              </w:rPr>
            </w:pP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1"/>
                <w:sz w:val="22"/>
                <w:szCs w:val="22"/>
              </w:rPr>
              <w:t>d</w:t>
            </w:r>
            <w:r w:rsidRPr="000138F2">
              <w:rPr>
                <w:rFonts w:asciiTheme="minorHAnsi" w:hAnsiTheme="minorHAnsi" w:cs="Calibri"/>
                <w:sz w:val="22"/>
                <w:szCs w:val="22"/>
              </w:rPr>
              <w:t>el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ddi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 st</w:t>
            </w:r>
            <w:r w:rsidRPr="000138F2">
              <w:rPr>
                <w:rFonts w:asciiTheme="minorHAnsi" w:hAnsiTheme="minorHAnsi" w:cs="Calibri"/>
                <w:spacing w:val="-1"/>
                <w:sz w:val="22"/>
                <w:szCs w:val="22"/>
              </w:rPr>
              <w:t>andar</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z w:val="22"/>
                <w:szCs w:val="22"/>
              </w:rPr>
              <w:t>ct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es,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f</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na</w:t>
            </w:r>
            <w:r w:rsidRPr="000138F2">
              <w:rPr>
                <w:rFonts w:asciiTheme="minorHAnsi" w:hAnsiTheme="minorHAnsi" w:cs="Calibri"/>
                <w:sz w:val="22"/>
                <w:szCs w:val="22"/>
              </w:rPr>
              <w:t xml:space="preserve">l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 xml:space="preserve">re </w:t>
            </w:r>
            <w:r w:rsidRPr="000138F2">
              <w:rPr>
                <w:rFonts w:asciiTheme="minorHAnsi" w:hAnsiTheme="minorHAnsi" w:cs="Calibri"/>
                <w:spacing w:val="-1"/>
                <w:sz w:val="22"/>
                <w:szCs w:val="22"/>
              </w:rPr>
              <w:t>fai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all</w:t>
            </w:r>
            <w:r w:rsidRPr="000138F2">
              <w:rPr>
                <w:rFonts w:asciiTheme="minorHAnsi" w:hAnsiTheme="minorHAnsi" w:cs="Calibri"/>
                <w:sz w:val="22"/>
                <w:szCs w:val="22"/>
              </w:rPr>
              <w:t>oc</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ad</w:t>
            </w:r>
          </w:p>
        </w:tc>
        <w:tc>
          <w:tcPr>
            <w:tcW w:w="1843" w:type="dxa"/>
          </w:tcPr>
          <w:p w14:paraId="6CD799D3" w14:textId="20C175B6" w:rsidR="00EA5032" w:rsidRPr="000138F2" w:rsidRDefault="00717683" w:rsidP="00EA5032">
            <w:pPr>
              <w:pStyle w:val="TableParagraph"/>
              <w:kinsoku w:val="0"/>
              <w:overflowPunct w:val="0"/>
              <w:spacing w:line="267" w:lineRule="exact"/>
              <w:ind w:left="34"/>
              <w:rPr>
                <w:rFonts w:asciiTheme="minorHAnsi" w:hAnsiTheme="minorHAnsi"/>
              </w:rPr>
            </w:pPr>
            <w:r>
              <w:rPr>
                <w:rFonts w:asciiTheme="minorHAnsi" w:hAnsiTheme="minorHAnsi" w:cs="Calibri"/>
                <w:spacing w:val="-1"/>
                <w:sz w:val="22"/>
                <w:szCs w:val="22"/>
              </w:rPr>
              <w:t>October 2021</w:t>
            </w:r>
          </w:p>
        </w:tc>
        <w:tc>
          <w:tcPr>
            <w:tcW w:w="1417" w:type="dxa"/>
          </w:tcPr>
          <w:p w14:paraId="26351A9B"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WMG</w:t>
            </w:r>
          </w:p>
        </w:tc>
        <w:tc>
          <w:tcPr>
            <w:tcW w:w="2540" w:type="dxa"/>
          </w:tcPr>
          <w:p w14:paraId="5E4A75F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al</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w:t>
            </w:r>
            <w:r w:rsidRPr="000138F2">
              <w:rPr>
                <w:rFonts w:asciiTheme="minorHAnsi" w:hAnsiTheme="minorHAnsi" w:cs="Calibri"/>
                <w:sz w:val="22"/>
                <w:szCs w:val="22"/>
              </w:rPr>
              <w:t>el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in</w:t>
            </w:r>
            <w:r>
              <w:rPr>
                <w:rFonts w:asciiTheme="minorHAnsi" w:hAnsiTheme="minorHAnsi" w:cs="Calibri"/>
                <w:spacing w:val="-1"/>
                <w:sz w:val="22"/>
                <w:szCs w:val="22"/>
              </w:rPr>
              <w:t xml:space="preserve"> </w:t>
            </w:r>
            <w:r w:rsidRPr="000138F2">
              <w:rPr>
                <w:rFonts w:asciiTheme="minorHAnsi" w:hAnsiTheme="minorHAnsi" w:cs="Calibri"/>
                <w:spacing w:val="-1"/>
                <w:sz w:val="22"/>
                <w:szCs w:val="22"/>
              </w:rPr>
              <w:t>pla</w:t>
            </w:r>
            <w:r w:rsidRPr="000138F2">
              <w:rPr>
                <w:rFonts w:asciiTheme="minorHAnsi" w:hAnsiTheme="minorHAnsi" w:cs="Calibri"/>
                <w:sz w:val="22"/>
                <w:szCs w:val="22"/>
              </w:rPr>
              <w:t>ce.</w:t>
            </w:r>
          </w:p>
          <w:p w14:paraId="699C4D69" w14:textId="77777777" w:rsidR="00EA5032" w:rsidRPr="000138F2" w:rsidRDefault="00EA5032" w:rsidP="00EA5032">
            <w:pPr>
              <w:pStyle w:val="TableParagraph"/>
              <w:kinsoku w:val="0"/>
              <w:overflowPunct w:val="0"/>
              <w:spacing w:line="266" w:lineRule="exact"/>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es </w:t>
            </w:r>
            <w:r w:rsidRPr="000138F2">
              <w:rPr>
                <w:rFonts w:asciiTheme="minorHAnsi" w:hAnsiTheme="minorHAnsi" w:cs="Calibri"/>
                <w:spacing w:val="-2"/>
                <w:sz w:val="22"/>
                <w:szCs w:val="22"/>
              </w:rPr>
              <w:t>&gt;8</w:t>
            </w:r>
            <w:r w:rsidRPr="000138F2">
              <w:rPr>
                <w:rFonts w:asciiTheme="minorHAnsi" w:hAnsiTheme="minorHAnsi" w:cs="Calibri"/>
                <w:sz w:val="22"/>
                <w:szCs w:val="22"/>
              </w:rPr>
              <w:t>0%</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Pr>
                <w:rFonts w:asciiTheme="minorHAnsi" w:hAnsiTheme="minorHAnsi" w:cs="Calibri"/>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i</w:t>
            </w:r>
            <w:r w:rsidRPr="000138F2">
              <w:rPr>
                <w:rFonts w:asciiTheme="minorHAnsi" w:hAnsiTheme="minorHAnsi" w:cs="Calibri"/>
                <w:sz w:val="22"/>
                <w:szCs w:val="22"/>
              </w:rPr>
              <w:t>c st</w:t>
            </w:r>
            <w:r w:rsidRPr="000138F2">
              <w:rPr>
                <w:rFonts w:asciiTheme="minorHAnsi" w:hAnsiTheme="minorHAnsi" w:cs="Calibri"/>
                <w:spacing w:val="-1"/>
                <w:sz w:val="22"/>
                <w:szCs w:val="22"/>
              </w:rPr>
              <w:t>af</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z w:val="22"/>
                <w:szCs w:val="22"/>
              </w:rPr>
              <w:t>i</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mo</w:t>
            </w:r>
            <w:r w:rsidRPr="000138F2">
              <w:rPr>
                <w:rFonts w:asciiTheme="minorHAnsi" w:hAnsiTheme="minorHAnsi" w:cs="Calibri"/>
                <w:spacing w:val="-1"/>
                <w:sz w:val="22"/>
                <w:szCs w:val="22"/>
              </w:rPr>
              <w:t>d</w:t>
            </w:r>
            <w:r w:rsidRPr="000138F2">
              <w:rPr>
                <w:rFonts w:asciiTheme="minorHAnsi" w:hAnsiTheme="minorHAnsi" w:cs="Calibri"/>
                <w:sz w:val="22"/>
                <w:szCs w:val="22"/>
              </w:rPr>
              <w:t xml:space="preserve">el </w:t>
            </w:r>
            <w:r w:rsidRPr="000138F2">
              <w:rPr>
                <w:rFonts w:asciiTheme="minorHAnsi" w:hAnsiTheme="minorHAnsi" w:cs="Calibri"/>
                <w:spacing w:val="-1"/>
                <w:sz w:val="22"/>
                <w:szCs w:val="22"/>
              </w:rPr>
              <w:t>fair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qui</w:t>
            </w:r>
            <w:r w:rsidRPr="000138F2">
              <w:rPr>
                <w:rFonts w:asciiTheme="minorHAnsi" w:hAnsiTheme="minorHAnsi" w:cs="Calibri"/>
                <w:sz w:val="22"/>
                <w:szCs w:val="22"/>
              </w:rPr>
              <w:t>t</w:t>
            </w:r>
            <w:r w:rsidRPr="000138F2">
              <w:rPr>
                <w:rFonts w:asciiTheme="minorHAnsi" w:hAnsiTheme="minorHAnsi" w:cs="Calibri"/>
                <w:spacing w:val="-1"/>
                <w:sz w:val="22"/>
                <w:szCs w:val="22"/>
              </w:rPr>
              <w:t>abl</w:t>
            </w:r>
            <w:r w:rsidRPr="000138F2">
              <w:rPr>
                <w:rFonts w:asciiTheme="minorHAnsi" w:hAnsiTheme="minorHAnsi" w:cs="Calibri"/>
                <w:sz w:val="22"/>
                <w:szCs w:val="22"/>
              </w:rPr>
              <w:t>e</w:t>
            </w:r>
          </w:p>
        </w:tc>
        <w:tc>
          <w:tcPr>
            <w:tcW w:w="2988" w:type="dxa"/>
          </w:tcPr>
          <w:p w14:paraId="2C529654"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r w:rsidRPr="000138F2">
              <w:rPr>
                <w:rFonts w:asciiTheme="minorHAnsi" w:hAnsiTheme="minorHAnsi" w:cs="Calibri"/>
                <w:sz w:val="22"/>
                <w:szCs w:val="22"/>
              </w:rPr>
              <w:t>A project group consisting of a variety of stakeholders has been established to develop a workload allocation model.</w:t>
            </w:r>
          </w:p>
        </w:tc>
      </w:tr>
      <w:tr w:rsidR="00EA5032" w:rsidRPr="000138F2" w14:paraId="16331EDF" w14:textId="77777777" w:rsidTr="00E32CBF">
        <w:trPr>
          <w:trHeight w:val="3320"/>
        </w:trPr>
        <w:tc>
          <w:tcPr>
            <w:tcW w:w="851" w:type="dxa"/>
            <w:shd w:val="clear" w:color="auto" w:fill="A8D08D" w:themeFill="accent6" w:themeFillTint="99"/>
          </w:tcPr>
          <w:p w14:paraId="672F6604"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6</w:t>
            </w:r>
            <w:r w:rsidRPr="000138F2">
              <w:rPr>
                <w:rFonts w:asciiTheme="minorHAnsi" w:hAnsiTheme="minorHAnsi" w:cs="Calibri"/>
                <w:spacing w:val="-1"/>
                <w:sz w:val="22"/>
                <w:szCs w:val="22"/>
              </w:rPr>
              <w:t>.</w:t>
            </w:r>
            <w:r w:rsidRPr="000138F2">
              <w:rPr>
                <w:rFonts w:asciiTheme="minorHAnsi" w:hAnsiTheme="minorHAnsi" w:cs="Calibri"/>
                <w:sz w:val="22"/>
                <w:szCs w:val="22"/>
              </w:rPr>
              <w:t>10</w:t>
            </w:r>
          </w:p>
        </w:tc>
        <w:tc>
          <w:tcPr>
            <w:tcW w:w="1843" w:type="dxa"/>
            <w:vAlign w:val="center"/>
          </w:tcPr>
          <w:p w14:paraId="20699A78"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pr</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v</w:t>
            </w:r>
            <w:r w:rsidRPr="00203E49">
              <w:rPr>
                <w:rFonts w:asciiTheme="minorHAnsi" w:hAnsiTheme="minorHAnsi" w:cs="Calibri"/>
                <w:b/>
                <w:sz w:val="22"/>
                <w:szCs w:val="22"/>
              </w:rPr>
              <w:t>e</w:t>
            </w:r>
          </w:p>
          <w:p w14:paraId="0E57C078"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t</w:t>
            </w:r>
            <w:r w:rsidRPr="00203E49">
              <w:rPr>
                <w:rFonts w:asciiTheme="minorHAnsi" w:hAnsiTheme="minorHAnsi" w:cs="Calibri"/>
                <w:b/>
                <w:spacing w:val="-1"/>
                <w:sz w:val="22"/>
                <w:szCs w:val="22"/>
              </w:rPr>
              <w:t>ran</w:t>
            </w:r>
            <w:r w:rsidRPr="00203E49">
              <w:rPr>
                <w:rFonts w:asciiTheme="minorHAnsi" w:hAnsiTheme="minorHAnsi" w:cs="Calibri"/>
                <w:b/>
                <w:sz w:val="22"/>
                <w:szCs w:val="22"/>
              </w:rPr>
              <w:t>s</w:t>
            </w:r>
            <w:r w:rsidRPr="00203E49">
              <w:rPr>
                <w:rFonts w:asciiTheme="minorHAnsi" w:hAnsiTheme="minorHAnsi" w:cs="Calibri"/>
                <w:b/>
                <w:spacing w:val="-1"/>
                <w:sz w:val="22"/>
                <w:szCs w:val="22"/>
              </w:rPr>
              <w:t>par</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cy</w:t>
            </w:r>
          </w:p>
        </w:tc>
        <w:tc>
          <w:tcPr>
            <w:tcW w:w="3686" w:type="dxa"/>
          </w:tcPr>
          <w:p w14:paraId="577F6B06"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Cr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a st</w:t>
            </w:r>
            <w:r w:rsidRPr="000138F2">
              <w:rPr>
                <w:rFonts w:asciiTheme="minorHAnsi" w:hAnsiTheme="minorHAnsi" w:cs="Calibri"/>
                <w:spacing w:val="-1"/>
                <w:sz w:val="22"/>
                <w:szCs w:val="22"/>
              </w:rPr>
              <w:t>andardi</w:t>
            </w:r>
            <w:r w:rsidRPr="000138F2">
              <w:rPr>
                <w:rFonts w:asciiTheme="minorHAnsi" w:hAnsiTheme="minorHAnsi" w:cs="Calibri"/>
                <w:spacing w:val="-3"/>
                <w:sz w:val="22"/>
                <w:szCs w:val="22"/>
              </w:rPr>
              <w:t>s</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A</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c,</w:t>
            </w:r>
          </w:p>
          <w:p w14:paraId="4E399E32" w14:textId="77777777" w:rsidR="00EA5032" w:rsidRPr="000138F2" w:rsidRDefault="00EA5032" w:rsidP="00EA5032">
            <w:pPr>
              <w:pStyle w:val="TableParagraph"/>
              <w:kinsoku w:val="0"/>
              <w:overflowPunct w:val="0"/>
              <w:ind w:left="8"/>
              <w:rPr>
                <w:rFonts w:asciiTheme="minorHAnsi" w:hAnsiTheme="minorHAnsi"/>
              </w:rPr>
            </w:pPr>
            <w:r w:rsidRPr="000138F2">
              <w:rPr>
                <w:rFonts w:asciiTheme="minorHAnsi" w:hAnsiTheme="minorHAnsi" w:cs="Calibri"/>
                <w:sz w:val="22"/>
                <w:szCs w:val="22"/>
              </w:rPr>
              <w:t>Rese</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Clini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l 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5"/>
                <w:sz w:val="22"/>
                <w:szCs w:val="22"/>
              </w:rPr>
              <w:t xml:space="preserve"> </w:t>
            </w:r>
            <w:r w:rsidRPr="000138F2">
              <w:rPr>
                <w:rFonts w:asciiTheme="minorHAnsi" w:hAnsiTheme="minorHAnsi" w:cs="Calibri"/>
                <w:spacing w:val="-1"/>
                <w:sz w:val="22"/>
                <w:szCs w:val="22"/>
              </w:rPr>
              <w:t>C</w:t>
            </w:r>
            <w:r w:rsidRPr="000138F2">
              <w:rPr>
                <w:rFonts w:asciiTheme="minorHAnsi" w:hAnsiTheme="minorHAnsi" w:cs="Calibri"/>
                <w:sz w:val="22"/>
                <w:szCs w:val="22"/>
              </w:rPr>
              <w:t>V w</w:t>
            </w:r>
            <w:r w:rsidRPr="000138F2">
              <w:rPr>
                <w:rFonts w:asciiTheme="minorHAnsi" w:hAnsiTheme="minorHAnsi" w:cs="Calibri"/>
                <w:spacing w:val="-1"/>
                <w:sz w:val="22"/>
                <w:szCs w:val="22"/>
              </w:rPr>
              <w:t>hi</w:t>
            </w:r>
            <w:r w:rsidRPr="000138F2">
              <w:rPr>
                <w:rFonts w:asciiTheme="minorHAnsi" w:hAnsiTheme="minorHAnsi" w:cs="Calibri"/>
                <w:sz w:val="22"/>
                <w:szCs w:val="22"/>
              </w:rPr>
              <w:t>ch</w:t>
            </w:r>
            <w:r w:rsidRPr="000138F2">
              <w:rPr>
                <w:rFonts w:asciiTheme="minorHAnsi" w:hAnsiTheme="minorHAnsi" w:cs="Calibri"/>
                <w:spacing w:val="-1"/>
                <w:sz w:val="22"/>
                <w:szCs w:val="22"/>
              </w:rPr>
              <w:t xml:space="preserve"> is </w:t>
            </w:r>
            <w:proofErr w:type="spellStart"/>
            <w:r w:rsidRPr="000138F2">
              <w:rPr>
                <w:rFonts w:asciiTheme="minorHAnsi" w:hAnsiTheme="minorHAnsi" w:cs="Calibri"/>
                <w:spacing w:val="-1"/>
                <w:sz w:val="22"/>
                <w:szCs w:val="22"/>
              </w:rPr>
              <w:t>publi</w:t>
            </w:r>
            <w:r w:rsidRPr="000138F2">
              <w:rPr>
                <w:rFonts w:asciiTheme="minorHAnsi" w:hAnsiTheme="minorHAnsi" w:cs="Calibri"/>
                <w:sz w:val="22"/>
                <w:szCs w:val="22"/>
              </w:rPr>
              <w:t>c</w:t>
            </w:r>
            <w:r w:rsidRPr="000138F2">
              <w:rPr>
                <w:rFonts w:asciiTheme="minorHAnsi" w:hAnsiTheme="minorHAnsi" w:cs="Calibri"/>
                <w:spacing w:val="-1"/>
                <w:sz w:val="22"/>
                <w:szCs w:val="22"/>
              </w:rPr>
              <w:t>all</w:t>
            </w:r>
            <w:r w:rsidRPr="000138F2">
              <w:rPr>
                <w:rFonts w:asciiTheme="minorHAnsi" w:hAnsiTheme="minorHAnsi" w:cs="Calibri"/>
                <w:sz w:val="22"/>
                <w:szCs w:val="22"/>
              </w:rPr>
              <w:t>y</w:t>
            </w:r>
            <w:proofErr w:type="spellEnd"/>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ailable</w:t>
            </w:r>
          </w:p>
        </w:tc>
        <w:tc>
          <w:tcPr>
            <w:tcW w:w="1843" w:type="dxa"/>
          </w:tcPr>
          <w:p w14:paraId="1376B5EA"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t>S</w:t>
            </w:r>
            <w:r w:rsidRPr="000138F2">
              <w:rPr>
                <w:rFonts w:asciiTheme="minorHAnsi" w:hAnsiTheme="minorHAnsi" w:cs="Calibri"/>
                <w:sz w:val="22"/>
                <w:szCs w:val="22"/>
              </w:rPr>
              <w:t>ep</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18</w:t>
            </w:r>
          </w:p>
        </w:tc>
        <w:tc>
          <w:tcPr>
            <w:tcW w:w="1417" w:type="dxa"/>
          </w:tcPr>
          <w:p w14:paraId="4C2D8C00"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rin</w:t>
            </w:r>
            <w:r w:rsidRPr="000138F2">
              <w:rPr>
                <w:rFonts w:asciiTheme="minorHAnsi" w:hAnsiTheme="minorHAnsi" w:cs="Calibri"/>
                <w:sz w:val="22"/>
                <w:szCs w:val="22"/>
              </w:rPr>
              <w:t>c</w:t>
            </w:r>
            <w:r w:rsidRPr="000138F2">
              <w:rPr>
                <w:rFonts w:asciiTheme="minorHAnsi" w:hAnsiTheme="minorHAnsi" w:cs="Calibri"/>
                <w:spacing w:val="-1"/>
                <w:sz w:val="22"/>
                <w:szCs w:val="22"/>
              </w:rPr>
              <w:t>ipal,</w:t>
            </w:r>
          </w:p>
          <w:p w14:paraId="0A60CC79"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w:t>
            </w:r>
            <w:r w:rsidRPr="000138F2">
              <w:rPr>
                <w:rFonts w:asciiTheme="minorHAnsi" w:hAnsiTheme="minorHAnsi" w:cs="Calibri"/>
                <w:sz w:val="22"/>
                <w:szCs w:val="22"/>
              </w:rPr>
              <w:t>ODs</w:t>
            </w:r>
          </w:p>
        </w:tc>
        <w:tc>
          <w:tcPr>
            <w:tcW w:w="2540" w:type="dxa"/>
          </w:tcPr>
          <w:p w14:paraId="3E90E3B9"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V </w:t>
            </w:r>
            <w:r w:rsidRPr="000138F2">
              <w:rPr>
                <w:rFonts w:asciiTheme="minorHAnsi" w:hAnsiTheme="minorHAnsi" w:cs="Calibri"/>
                <w:spacing w:val="-1"/>
                <w:sz w:val="22"/>
                <w:szCs w:val="22"/>
              </w:rPr>
              <w:t>publi</w:t>
            </w:r>
            <w:r w:rsidRPr="000138F2">
              <w:rPr>
                <w:rFonts w:asciiTheme="minorHAnsi" w:hAnsiTheme="minorHAnsi" w:cs="Calibri"/>
                <w:sz w:val="22"/>
                <w:szCs w:val="22"/>
              </w:rPr>
              <w:t>s</w:t>
            </w:r>
            <w:r w:rsidRPr="000138F2">
              <w:rPr>
                <w:rFonts w:asciiTheme="minorHAnsi" w:hAnsiTheme="minorHAnsi" w:cs="Calibri"/>
                <w:spacing w:val="-1"/>
                <w:sz w:val="22"/>
                <w:szCs w:val="22"/>
              </w:rPr>
              <w:t>h</w:t>
            </w:r>
            <w:r w:rsidRPr="000138F2">
              <w:rPr>
                <w:rFonts w:asciiTheme="minorHAnsi" w:hAnsiTheme="minorHAnsi" w:cs="Calibri"/>
                <w:sz w:val="22"/>
                <w:szCs w:val="22"/>
              </w:rPr>
              <w:t>ed</w:t>
            </w:r>
          </w:p>
          <w:p w14:paraId="577CF8A9" w14:textId="77777777" w:rsidR="00EA5032" w:rsidRPr="000138F2" w:rsidRDefault="00EA5032" w:rsidP="00EA5032">
            <w:pPr>
              <w:pStyle w:val="TableParagraph"/>
              <w:kinsoku w:val="0"/>
              <w:overflowPunct w:val="0"/>
              <w:spacing w:before="6" w:line="260" w:lineRule="exact"/>
              <w:rPr>
                <w:rFonts w:asciiTheme="minorHAnsi" w:hAnsiTheme="minorHAnsi"/>
                <w:sz w:val="26"/>
                <w:szCs w:val="26"/>
              </w:rPr>
            </w:pPr>
          </w:p>
          <w:p w14:paraId="705C5E08" w14:textId="77777777" w:rsidR="00EA5032" w:rsidRPr="008D14C4" w:rsidRDefault="00EA5032" w:rsidP="00EA5032">
            <w:pPr>
              <w:pStyle w:val="TableParagraph"/>
              <w:kinsoku w:val="0"/>
              <w:overflowPunct w:val="0"/>
              <w:spacing w:line="266" w:lineRule="exact"/>
              <w:rPr>
                <w:rFonts w:asciiTheme="minorHAnsi" w:hAnsiTheme="minorHAnsi" w:cs="Calibri"/>
                <w:spacing w:val="-1"/>
                <w:sz w:val="22"/>
                <w:szCs w:val="22"/>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t</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st</w:t>
            </w:r>
            <w:r w:rsidRPr="000138F2">
              <w:rPr>
                <w:rFonts w:asciiTheme="minorHAnsi" w:hAnsiTheme="minorHAnsi" w:cs="Calibri"/>
                <w:spacing w:val="-1"/>
                <w:sz w:val="22"/>
                <w:szCs w:val="22"/>
              </w:rPr>
              <w:t>aff und</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st</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w:t>
            </w:r>
            <w:r w:rsidRPr="000138F2">
              <w:rPr>
                <w:rFonts w:asciiTheme="minorHAnsi" w:hAnsiTheme="minorHAnsi" w:cs="Calibri"/>
                <w:spacing w:val="-2"/>
                <w:sz w:val="22"/>
                <w:szCs w:val="22"/>
              </w:rPr>
              <w:t>o</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ri</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ria</w:t>
            </w:r>
          </w:p>
        </w:tc>
        <w:tc>
          <w:tcPr>
            <w:tcW w:w="2988" w:type="dxa"/>
          </w:tcPr>
          <w:p w14:paraId="229055AA" w14:textId="77777777" w:rsidR="00EA5032" w:rsidRPr="000138F2" w:rsidRDefault="008F6E80" w:rsidP="00DB1B9C">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The standardised Academic, Research and Clinical RVC is now available on the</w:t>
            </w:r>
            <w:r w:rsidR="00DB1B9C">
              <w:rPr>
                <w:rFonts w:asciiTheme="minorHAnsi" w:hAnsiTheme="minorHAnsi" w:cs="Calibri"/>
                <w:sz w:val="22"/>
                <w:szCs w:val="22"/>
              </w:rPr>
              <w:t xml:space="preserve"> RVC</w:t>
            </w:r>
            <w:r>
              <w:rPr>
                <w:rFonts w:asciiTheme="minorHAnsi" w:hAnsiTheme="minorHAnsi" w:cs="Calibri"/>
                <w:sz w:val="22"/>
                <w:szCs w:val="22"/>
              </w:rPr>
              <w:t xml:space="preserve"> </w:t>
            </w:r>
            <w:r w:rsidR="00DB1B9C">
              <w:rPr>
                <w:rFonts w:asciiTheme="minorHAnsi" w:hAnsiTheme="minorHAnsi" w:cs="Calibri"/>
                <w:sz w:val="22"/>
                <w:szCs w:val="22"/>
              </w:rPr>
              <w:t>intranet page.</w:t>
            </w:r>
          </w:p>
        </w:tc>
      </w:tr>
      <w:tr w:rsidR="00EA5032" w:rsidRPr="000138F2" w14:paraId="0FECEFCA" w14:textId="77777777" w:rsidTr="00E32CBF">
        <w:tc>
          <w:tcPr>
            <w:tcW w:w="15168" w:type="dxa"/>
            <w:gridSpan w:val="7"/>
            <w:vAlign w:val="center"/>
          </w:tcPr>
          <w:p w14:paraId="423408C2" w14:textId="77777777" w:rsidR="00EA5032" w:rsidRPr="00203E49" w:rsidRDefault="00EA5032" w:rsidP="00EA5032">
            <w:pPr>
              <w:pStyle w:val="TableParagraph"/>
              <w:kinsoku w:val="0"/>
              <w:overflowPunct w:val="0"/>
              <w:ind w:left="104" w:right="-108"/>
              <w:rPr>
                <w:rFonts w:asciiTheme="minorHAnsi" w:hAnsiTheme="minorHAnsi" w:cs="Calibri"/>
                <w:b/>
                <w:bCs/>
                <w:sz w:val="22"/>
                <w:szCs w:val="22"/>
              </w:rPr>
            </w:pPr>
            <w:r w:rsidRPr="00203E49">
              <w:rPr>
                <w:rFonts w:asciiTheme="minorHAnsi" w:hAnsiTheme="minorHAnsi" w:cs="Calibri"/>
                <w:b/>
                <w:bCs/>
                <w:sz w:val="22"/>
                <w:szCs w:val="22"/>
              </w:rPr>
              <w:t>7.</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pacing w:val="-1"/>
                <w:sz w:val="22"/>
                <w:szCs w:val="22"/>
              </w:rPr>
              <w:t>upp</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 xml:space="preserve">rt </w:t>
            </w:r>
            <w:r w:rsidRPr="00203E49">
              <w:rPr>
                <w:rFonts w:asciiTheme="minorHAnsi" w:hAnsiTheme="minorHAnsi" w:cs="Calibri"/>
                <w:b/>
                <w:bCs/>
                <w:spacing w:val="-1"/>
                <w:sz w:val="22"/>
                <w:szCs w:val="22"/>
              </w:rPr>
              <w:t>f</w:t>
            </w:r>
            <w:r w:rsidRPr="00203E49">
              <w:rPr>
                <w:rFonts w:asciiTheme="minorHAnsi" w:hAnsiTheme="minorHAnsi" w:cs="Calibri"/>
                <w:b/>
                <w:bCs/>
                <w:spacing w:val="-2"/>
                <w:sz w:val="22"/>
                <w:szCs w:val="22"/>
              </w:rPr>
              <w:t>o</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S</w:t>
            </w:r>
            <w:r w:rsidRPr="00203E49">
              <w:rPr>
                <w:rFonts w:asciiTheme="minorHAnsi" w:hAnsiTheme="minorHAnsi" w:cs="Calibri"/>
                <w:b/>
                <w:bCs/>
                <w:sz w:val="22"/>
                <w:szCs w:val="22"/>
              </w:rPr>
              <w:t>t</w:t>
            </w:r>
            <w:r w:rsidRPr="00203E49">
              <w:rPr>
                <w:rFonts w:asciiTheme="minorHAnsi" w:hAnsiTheme="minorHAnsi" w:cs="Calibri"/>
                <w:b/>
                <w:bCs/>
                <w:spacing w:val="-1"/>
                <w:sz w:val="22"/>
                <w:szCs w:val="22"/>
              </w:rPr>
              <w:t>af</w:t>
            </w:r>
            <w:r w:rsidRPr="00203E49">
              <w:rPr>
                <w:rFonts w:asciiTheme="minorHAnsi" w:hAnsiTheme="minorHAnsi" w:cs="Calibri"/>
                <w:b/>
                <w:bCs/>
                <w:sz w:val="22"/>
                <w:szCs w:val="22"/>
              </w:rPr>
              <w:t>f</w:t>
            </w:r>
            <w:r w:rsidRPr="00203E49">
              <w:rPr>
                <w:rFonts w:asciiTheme="minorHAnsi" w:hAnsiTheme="minorHAnsi" w:cs="Calibri"/>
                <w:b/>
                <w:bCs/>
                <w:spacing w:val="-3"/>
                <w:sz w:val="22"/>
                <w:szCs w:val="22"/>
              </w:rPr>
              <w:t xml:space="preserve"> </w:t>
            </w:r>
            <w:r w:rsidRPr="00203E49">
              <w:rPr>
                <w:rFonts w:asciiTheme="minorHAnsi" w:hAnsiTheme="minorHAnsi" w:cs="Calibri"/>
                <w:b/>
                <w:bCs/>
                <w:spacing w:val="-2"/>
                <w:sz w:val="22"/>
                <w:szCs w:val="22"/>
              </w:rPr>
              <w:t>w</w:t>
            </w:r>
            <w:r w:rsidRPr="00203E49">
              <w:rPr>
                <w:rFonts w:asciiTheme="minorHAnsi" w:hAnsiTheme="minorHAnsi" w:cs="Calibri"/>
                <w:b/>
                <w:bCs/>
                <w:sz w:val="22"/>
                <w:szCs w:val="22"/>
              </w:rPr>
              <w:t>ith</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C</w:t>
            </w:r>
            <w:r w:rsidRPr="00203E49">
              <w:rPr>
                <w:rFonts w:asciiTheme="minorHAnsi" w:hAnsiTheme="minorHAnsi" w:cs="Calibri"/>
                <w:b/>
                <w:bCs/>
                <w:spacing w:val="-1"/>
                <w:sz w:val="22"/>
                <w:szCs w:val="22"/>
              </w:rPr>
              <w:t>a</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i</w:t>
            </w:r>
            <w:r w:rsidRPr="00203E49">
              <w:rPr>
                <w:rFonts w:asciiTheme="minorHAnsi" w:hAnsiTheme="minorHAnsi" w:cs="Calibri"/>
                <w:b/>
                <w:bCs/>
                <w:spacing w:val="-1"/>
                <w:sz w:val="22"/>
                <w:szCs w:val="22"/>
              </w:rPr>
              <w:t>n</w:t>
            </w:r>
            <w:r w:rsidRPr="00203E49">
              <w:rPr>
                <w:rFonts w:asciiTheme="minorHAnsi" w:hAnsiTheme="minorHAnsi" w:cs="Calibri"/>
                <w:b/>
                <w:bCs/>
                <w:sz w:val="22"/>
                <w:szCs w:val="22"/>
              </w:rPr>
              <w:t>g</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R</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r w:rsidRPr="00203E49">
              <w:rPr>
                <w:rFonts w:asciiTheme="minorHAnsi" w:hAnsiTheme="minorHAnsi" w:cs="Calibri"/>
                <w:b/>
                <w:bCs/>
                <w:spacing w:val="-1"/>
                <w:sz w:val="22"/>
                <w:szCs w:val="22"/>
              </w:rPr>
              <w:t>pon</w:t>
            </w:r>
            <w:r w:rsidRPr="00203E49">
              <w:rPr>
                <w:rFonts w:asciiTheme="minorHAnsi" w:hAnsiTheme="minorHAnsi" w:cs="Calibri"/>
                <w:b/>
                <w:bCs/>
                <w:sz w:val="22"/>
                <w:szCs w:val="22"/>
              </w:rPr>
              <w:t>si</w:t>
            </w:r>
            <w:r w:rsidRPr="00203E49">
              <w:rPr>
                <w:rFonts w:asciiTheme="minorHAnsi" w:hAnsiTheme="minorHAnsi" w:cs="Calibri"/>
                <w:b/>
                <w:bCs/>
                <w:spacing w:val="-1"/>
                <w:sz w:val="22"/>
                <w:szCs w:val="22"/>
              </w:rPr>
              <w:t>b</w:t>
            </w:r>
            <w:r w:rsidRPr="00203E49">
              <w:rPr>
                <w:rFonts w:asciiTheme="minorHAnsi" w:hAnsiTheme="minorHAnsi" w:cs="Calibri"/>
                <w:b/>
                <w:bCs/>
                <w:spacing w:val="-2"/>
                <w:sz w:val="22"/>
                <w:szCs w:val="22"/>
              </w:rPr>
              <w:t>i</w:t>
            </w:r>
            <w:r w:rsidRPr="00203E49">
              <w:rPr>
                <w:rFonts w:asciiTheme="minorHAnsi" w:hAnsiTheme="minorHAnsi" w:cs="Calibri"/>
                <w:b/>
                <w:bCs/>
                <w:sz w:val="22"/>
                <w:szCs w:val="22"/>
              </w:rPr>
              <w:t>l</w:t>
            </w:r>
            <w:r w:rsidRPr="00203E49">
              <w:rPr>
                <w:rFonts w:asciiTheme="minorHAnsi" w:hAnsiTheme="minorHAnsi" w:cs="Calibri"/>
                <w:b/>
                <w:bCs/>
                <w:spacing w:val="-2"/>
                <w:sz w:val="22"/>
                <w:szCs w:val="22"/>
              </w:rPr>
              <w:t>i</w:t>
            </w:r>
            <w:r w:rsidRPr="00203E49">
              <w:rPr>
                <w:rFonts w:asciiTheme="minorHAnsi" w:hAnsiTheme="minorHAnsi" w:cs="Calibri"/>
                <w:b/>
                <w:bCs/>
                <w:sz w:val="22"/>
                <w:szCs w:val="22"/>
              </w:rPr>
              <w:t>ti</w:t>
            </w:r>
            <w:r w:rsidRPr="00203E49">
              <w:rPr>
                <w:rFonts w:asciiTheme="minorHAnsi" w:hAnsiTheme="minorHAnsi" w:cs="Calibri"/>
                <w:b/>
                <w:bCs/>
                <w:spacing w:val="-1"/>
                <w:sz w:val="22"/>
                <w:szCs w:val="22"/>
              </w:rPr>
              <w:t>e</w:t>
            </w:r>
            <w:r w:rsidRPr="00203E49">
              <w:rPr>
                <w:rFonts w:asciiTheme="minorHAnsi" w:hAnsiTheme="minorHAnsi" w:cs="Calibri"/>
                <w:b/>
                <w:bCs/>
                <w:sz w:val="22"/>
                <w:szCs w:val="22"/>
              </w:rPr>
              <w:t>s</w:t>
            </w:r>
          </w:p>
          <w:p w14:paraId="6140D9B5" w14:textId="77777777" w:rsidR="00EA5032" w:rsidRPr="00203E49" w:rsidRDefault="00EA5032" w:rsidP="00EA5032">
            <w:pPr>
              <w:pStyle w:val="TableParagraph"/>
              <w:kinsoku w:val="0"/>
              <w:overflowPunct w:val="0"/>
              <w:ind w:left="104" w:right="-108"/>
              <w:rPr>
                <w:rFonts w:asciiTheme="minorHAnsi" w:hAnsiTheme="minorHAnsi"/>
                <w:b/>
              </w:rPr>
            </w:pPr>
          </w:p>
        </w:tc>
      </w:tr>
      <w:tr w:rsidR="00EA5032" w:rsidRPr="000138F2" w14:paraId="54F954E6" w14:textId="77777777" w:rsidTr="00E32CBF">
        <w:tc>
          <w:tcPr>
            <w:tcW w:w="851" w:type="dxa"/>
            <w:shd w:val="clear" w:color="auto" w:fill="FF5050"/>
          </w:tcPr>
          <w:p w14:paraId="0FB7D59A" w14:textId="77777777" w:rsidR="00EA5032" w:rsidRPr="000138F2" w:rsidRDefault="00EA5032" w:rsidP="00EA5032">
            <w:pPr>
              <w:pStyle w:val="TableParagraph"/>
              <w:kinsoku w:val="0"/>
              <w:overflowPunct w:val="0"/>
              <w:spacing w:line="267" w:lineRule="exact"/>
              <w:ind w:left="102"/>
              <w:rPr>
                <w:rFonts w:asciiTheme="minorHAnsi" w:hAnsiTheme="minorHAnsi"/>
              </w:rPr>
            </w:pPr>
            <w:bookmarkStart w:id="3" w:name="_Hlk67052055"/>
            <w:r w:rsidRPr="000138F2">
              <w:rPr>
                <w:rFonts w:asciiTheme="minorHAnsi" w:hAnsiTheme="minorHAnsi" w:cs="Calibri"/>
                <w:sz w:val="22"/>
                <w:szCs w:val="22"/>
              </w:rPr>
              <w:t>7</w:t>
            </w:r>
            <w:r w:rsidRPr="000138F2">
              <w:rPr>
                <w:rFonts w:asciiTheme="minorHAnsi" w:hAnsiTheme="minorHAnsi" w:cs="Calibri"/>
                <w:spacing w:val="-1"/>
                <w:sz w:val="22"/>
                <w:szCs w:val="22"/>
              </w:rPr>
              <w:t>.1</w:t>
            </w:r>
          </w:p>
        </w:tc>
        <w:tc>
          <w:tcPr>
            <w:tcW w:w="1843" w:type="dxa"/>
            <w:vAlign w:val="center"/>
          </w:tcPr>
          <w:p w14:paraId="1A8A37C9"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pacing w:val="-3"/>
                <w:sz w:val="22"/>
                <w:szCs w:val="22"/>
              </w:rPr>
              <w:t>s</w:t>
            </w:r>
            <w:r w:rsidRPr="00203E49">
              <w:rPr>
                <w:rFonts w:asciiTheme="minorHAnsi" w:hAnsiTheme="minorHAnsi" w:cs="Calibri"/>
                <w:b/>
                <w:sz w:val="22"/>
                <w:szCs w:val="22"/>
              </w:rPr>
              <w:t>t</w:t>
            </w:r>
            <w:r w:rsidRPr="00203E49">
              <w:rPr>
                <w:rFonts w:asciiTheme="minorHAnsi" w:hAnsiTheme="minorHAnsi" w:cs="Calibri"/>
                <w:b/>
                <w:spacing w:val="-1"/>
                <w:sz w:val="22"/>
                <w:szCs w:val="22"/>
              </w:rPr>
              <w:t>an</w:t>
            </w:r>
            <w:r w:rsidRPr="00203E49">
              <w:rPr>
                <w:rFonts w:asciiTheme="minorHAnsi" w:hAnsiTheme="minorHAnsi" w:cs="Calibri"/>
                <w:b/>
                <w:sz w:val="22"/>
                <w:szCs w:val="22"/>
              </w:rPr>
              <w:t>d</w:t>
            </w:r>
          </w:p>
          <w:p w14:paraId="438ACE65" w14:textId="77777777" w:rsidR="00EA5032" w:rsidRPr="00203E49" w:rsidRDefault="00EA5032" w:rsidP="00EA5032">
            <w:pPr>
              <w:pStyle w:val="TableParagraph"/>
              <w:kinsoku w:val="0"/>
              <w:overflowPunct w:val="0"/>
              <w:spacing w:line="239" w:lineRule="auto"/>
              <w:ind w:left="104" w:right="-108"/>
              <w:rPr>
                <w:rFonts w:asciiTheme="minorHAnsi" w:hAnsiTheme="minorHAnsi"/>
                <w:b/>
              </w:rPr>
            </w:pPr>
            <w:r w:rsidRPr="00203E49">
              <w:rPr>
                <w:rFonts w:asciiTheme="minorHAnsi" w:hAnsiTheme="minorHAnsi" w:cs="Calibri"/>
                <w:b/>
                <w:spacing w:val="-1"/>
                <w:sz w:val="22"/>
                <w:szCs w:val="22"/>
              </w:rPr>
              <w:t>b</w:t>
            </w:r>
            <w:r w:rsidRPr="00203E49">
              <w:rPr>
                <w:rFonts w:asciiTheme="minorHAnsi" w:hAnsiTheme="minorHAnsi" w:cs="Calibri"/>
                <w:b/>
                <w:sz w:val="22"/>
                <w:szCs w:val="22"/>
              </w:rPr>
              <w:t>etter</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und</w:t>
            </w:r>
            <w:r w:rsidRPr="00203E49">
              <w:rPr>
                <w:rFonts w:asciiTheme="minorHAnsi" w:hAnsiTheme="minorHAnsi" w:cs="Calibri"/>
                <w:b/>
                <w:sz w:val="22"/>
                <w:szCs w:val="22"/>
              </w:rPr>
              <w:t>e</w:t>
            </w:r>
            <w:r w:rsidRPr="00203E49">
              <w:rPr>
                <w:rFonts w:asciiTheme="minorHAnsi" w:hAnsiTheme="minorHAnsi" w:cs="Calibri"/>
                <w:b/>
                <w:spacing w:val="-1"/>
                <w:sz w:val="22"/>
                <w:szCs w:val="22"/>
              </w:rPr>
              <w:t>rl</w:t>
            </w:r>
            <w:r w:rsidRPr="00203E49">
              <w:rPr>
                <w:rFonts w:asciiTheme="minorHAnsi" w:hAnsiTheme="minorHAnsi" w:cs="Calibri"/>
                <w:b/>
                <w:sz w:val="22"/>
                <w:szCs w:val="22"/>
              </w:rPr>
              <w:t>y</w:t>
            </w:r>
            <w:r w:rsidRPr="00203E49">
              <w:rPr>
                <w:rFonts w:asciiTheme="minorHAnsi" w:hAnsiTheme="minorHAnsi" w:cs="Calibri"/>
                <w:b/>
                <w:spacing w:val="-1"/>
                <w:sz w:val="22"/>
                <w:szCs w:val="22"/>
              </w:rPr>
              <w:t>in</w:t>
            </w:r>
            <w:r w:rsidRPr="00203E49">
              <w:rPr>
                <w:rFonts w:asciiTheme="minorHAnsi" w:hAnsiTheme="minorHAnsi" w:cs="Calibri"/>
                <w:b/>
                <w:sz w:val="22"/>
                <w:szCs w:val="22"/>
              </w:rPr>
              <w:t>g</w:t>
            </w:r>
            <w:r w:rsidRPr="00203E49">
              <w:rPr>
                <w:rFonts w:asciiTheme="minorHAnsi" w:hAnsiTheme="minorHAnsi" w:cs="Calibri"/>
                <w:b/>
                <w:spacing w:val="-1"/>
                <w:sz w:val="22"/>
                <w:szCs w:val="22"/>
              </w:rPr>
              <w:t xml:space="preserve"> 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s</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n </w:t>
            </w: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z w:val="22"/>
                <w:szCs w:val="22"/>
              </w:rPr>
              <w:t>r s</w:t>
            </w:r>
            <w:r w:rsidRPr="00203E49">
              <w:rPr>
                <w:rFonts w:asciiTheme="minorHAnsi" w:hAnsiTheme="minorHAnsi" w:cs="Calibri"/>
                <w:b/>
                <w:spacing w:val="-2"/>
                <w:sz w:val="22"/>
                <w:szCs w:val="22"/>
              </w:rPr>
              <w:t>t</w:t>
            </w:r>
            <w:r w:rsidRPr="00203E49">
              <w:rPr>
                <w:rFonts w:asciiTheme="minorHAnsi" w:hAnsiTheme="minorHAnsi" w:cs="Calibri"/>
                <w:b/>
                <w:spacing w:val="-1"/>
                <w:sz w:val="22"/>
                <w:szCs w:val="22"/>
              </w:rPr>
              <w:t>aff r</w:t>
            </w:r>
            <w:r w:rsidRPr="00203E49">
              <w:rPr>
                <w:rFonts w:asciiTheme="minorHAnsi" w:hAnsiTheme="minorHAnsi" w:cs="Calibri"/>
                <w:b/>
                <w:sz w:val="22"/>
                <w:szCs w:val="22"/>
              </w:rPr>
              <w:t>es</w:t>
            </w:r>
            <w:r w:rsidRPr="00203E49">
              <w:rPr>
                <w:rFonts w:asciiTheme="minorHAnsi" w:hAnsiTheme="minorHAnsi" w:cs="Calibri"/>
                <w:b/>
                <w:spacing w:val="-1"/>
                <w:sz w:val="22"/>
                <w:szCs w:val="22"/>
              </w:rPr>
              <w:t>igna</w:t>
            </w:r>
            <w:r w:rsidRPr="00203E49">
              <w:rPr>
                <w:rFonts w:asciiTheme="minorHAnsi" w:hAnsiTheme="minorHAnsi" w:cs="Calibri"/>
                <w:b/>
                <w:sz w:val="22"/>
                <w:szCs w:val="22"/>
              </w:rPr>
              <w:t>t</w:t>
            </w:r>
            <w:r w:rsidRPr="00203E49">
              <w:rPr>
                <w:rFonts w:asciiTheme="minorHAnsi" w:hAnsiTheme="minorHAnsi" w:cs="Calibri"/>
                <w:b/>
                <w:spacing w:val="-1"/>
                <w:sz w:val="22"/>
                <w:szCs w:val="22"/>
              </w:rPr>
              <w:t>i</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an</w:t>
            </w:r>
            <w:r w:rsidRPr="00203E49">
              <w:rPr>
                <w:rFonts w:asciiTheme="minorHAnsi" w:hAnsiTheme="minorHAnsi" w:cs="Calibri"/>
                <w:b/>
                <w:sz w:val="22"/>
                <w:szCs w:val="22"/>
              </w:rPr>
              <w:t xml:space="preserve">d </w:t>
            </w:r>
            <w:r w:rsidRPr="00203E49">
              <w:rPr>
                <w:rFonts w:asciiTheme="minorHAnsi" w:hAnsiTheme="minorHAnsi" w:cs="Calibri"/>
                <w:b/>
                <w:spacing w:val="-1"/>
                <w:sz w:val="22"/>
                <w:szCs w:val="22"/>
              </w:rPr>
              <w:t>fail</w:t>
            </w:r>
            <w:r w:rsidRPr="00203E49">
              <w:rPr>
                <w:rFonts w:asciiTheme="minorHAnsi" w:hAnsiTheme="minorHAnsi" w:cs="Calibri"/>
                <w:b/>
                <w:spacing w:val="-2"/>
                <w:sz w:val="22"/>
                <w:szCs w:val="22"/>
              </w:rPr>
              <w:t>u</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pacing w:val="-2"/>
                <w:sz w:val="22"/>
                <w:szCs w:val="22"/>
              </w:rPr>
              <w:t>t</w:t>
            </w:r>
            <w:r w:rsidRPr="00203E49">
              <w:rPr>
                <w:rFonts w:asciiTheme="minorHAnsi" w:hAnsiTheme="minorHAnsi" w:cs="Calibri"/>
                <w:b/>
                <w:sz w:val="22"/>
                <w:szCs w:val="22"/>
              </w:rPr>
              <w:t>o</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r</w:t>
            </w:r>
            <w:r w:rsidRPr="00203E49">
              <w:rPr>
                <w:rFonts w:asciiTheme="minorHAnsi" w:hAnsiTheme="minorHAnsi" w:cs="Calibri"/>
                <w:b/>
                <w:spacing w:val="-2"/>
                <w:sz w:val="22"/>
                <w:szCs w:val="22"/>
              </w:rPr>
              <w:t>e</w:t>
            </w:r>
            <w:r w:rsidRPr="00203E49">
              <w:rPr>
                <w:rFonts w:asciiTheme="minorHAnsi" w:hAnsiTheme="minorHAnsi" w:cs="Calibri"/>
                <w:b/>
                <w:sz w:val="22"/>
                <w:szCs w:val="22"/>
              </w:rPr>
              <w:t>t</w:t>
            </w:r>
            <w:r w:rsidRPr="00203E49">
              <w:rPr>
                <w:rFonts w:asciiTheme="minorHAnsi" w:hAnsiTheme="minorHAnsi" w:cs="Calibri"/>
                <w:b/>
                <w:spacing w:val="-1"/>
                <w:sz w:val="22"/>
                <w:szCs w:val="22"/>
              </w:rPr>
              <w:t>urn</w:t>
            </w:r>
          </w:p>
        </w:tc>
        <w:tc>
          <w:tcPr>
            <w:tcW w:w="3686" w:type="dxa"/>
          </w:tcPr>
          <w:p w14:paraId="3F1CD142"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ll</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ur</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af</w:t>
            </w:r>
            <w:r w:rsidRPr="000138F2">
              <w:rPr>
                <w:rFonts w:asciiTheme="minorHAnsi" w:hAnsiTheme="minorHAnsi" w:cs="Calibri"/>
                <w:sz w:val="22"/>
                <w:szCs w:val="22"/>
              </w:rPr>
              <w:t>t</w:t>
            </w:r>
            <w:r w:rsidRPr="000138F2">
              <w:rPr>
                <w:rFonts w:asciiTheme="minorHAnsi" w:hAnsiTheme="minorHAnsi" w:cs="Calibri"/>
                <w:spacing w:val="-2"/>
                <w:sz w:val="22"/>
                <w:szCs w:val="22"/>
              </w:rPr>
              <w:t>e</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te</w:t>
            </w:r>
            <w:r w:rsidRPr="000138F2">
              <w:rPr>
                <w:rFonts w:asciiTheme="minorHAnsi" w:hAnsiTheme="minorHAnsi" w:cs="Calibri"/>
                <w:spacing w:val="-1"/>
                <w:sz w:val="22"/>
                <w:szCs w:val="22"/>
              </w:rPr>
              <w:t>rni</w:t>
            </w:r>
            <w:r w:rsidRPr="000138F2">
              <w:rPr>
                <w:rFonts w:asciiTheme="minorHAnsi" w:hAnsiTheme="minorHAnsi" w:cs="Calibri"/>
                <w:spacing w:val="-3"/>
                <w:sz w:val="22"/>
                <w:szCs w:val="22"/>
              </w:rPr>
              <w:t>t</w:t>
            </w:r>
            <w:r w:rsidRPr="000138F2">
              <w:rPr>
                <w:rFonts w:asciiTheme="minorHAnsi" w:hAnsiTheme="minorHAnsi" w:cs="Calibri"/>
                <w:spacing w:val="-2"/>
                <w:sz w:val="22"/>
                <w:szCs w:val="22"/>
              </w:rPr>
              <w:t>y</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ad</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par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al</w:t>
            </w:r>
            <w:r w:rsidRPr="000138F2">
              <w:rPr>
                <w:rFonts w:asciiTheme="minorHAnsi" w:hAnsiTheme="minorHAnsi" w:cs="Calibri"/>
                <w:spacing w:val="1"/>
                <w:sz w:val="22"/>
                <w:szCs w:val="22"/>
              </w:rPr>
              <w:t>/</w:t>
            </w:r>
            <w:r w:rsidRPr="000138F2">
              <w:rPr>
                <w:rFonts w:asciiTheme="minorHAnsi" w:hAnsiTheme="minorHAnsi" w:cs="Calibri"/>
                <w:sz w:val="22"/>
                <w:szCs w:val="22"/>
              </w:rPr>
              <w:t>c</w:t>
            </w:r>
            <w:r w:rsidRPr="000138F2">
              <w:rPr>
                <w:rFonts w:asciiTheme="minorHAnsi" w:hAnsiTheme="minorHAnsi" w:cs="Calibri"/>
                <w:spacing w:val="-1"/>
                <w:sz w:val="22"/>
                <w:szCs w:val="22"/>
              </w:rPr>
              <w:t>arin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hat r</w:t>
            </w:r>
            <w:r w:rsidRPr="000138F2">
              <w:rPr>
                <w:rFonts w:asciiTheme="minorHAnsi" w:hAnsiTheme="minorHAnsi" w:cs="Calibri"/>
                <w:sz w:val="22"/>
                <w:szCs w:val="22"/>
              </w:rPr>
              <w:t>et</w:t>
            </w:r>
            <w:r w:rsidRPr="000138F2">
              <w:rPr>
                <w:rFonts w:asciiTheme="minorHAnsi" w:hAnsiTheme="minorHAnsi" w:cs="Calibri"/>
                <w:spacing w:val="-1"/>
                <w:sz w:val="22"/>
                <w:szCs w:val="22"/>
              </w:rPr>
              <w:t>ur</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l</w:t>
            </w:r>
            <w:r w:rsidRPr="000138F2">
              <w:rPr>
                <w:rFonts w:asciiTheme="minorHAnsi" w:hAnsiTheme="minorHAnsi" w:cs="Calibri"/>
                <w:sz w:val="22"/>
                <w:szCs w:val="22"/>
              </w:rPr>
              <w:t>e</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x</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s.</w:t>
            </w:r>
          </w:p>
        </w:tc>
        <w:tc>
          <w:tcPr>
            <w:tcW w:w="1843" w:type="dxa"/>
          </w:tcPr>
          <w:p w14:paraId="4F949F47"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00FD19C7">
              <w:rPr>
                <w:rFonts w:asciiTheme="minorHAnsi" w:hAnsiTheme="minorHAnsi" w:cs="Calibri"/>
                <w:sz w:val="22"/>
                <w:szCs w:val="22"/>
              </w:rPr>
              <w:t>8</w:t>
            </w:r>
          </w:p>
          <w:p w14:paraId="13AF3984" w14:textId="77777777" w:rsidR="00EA5032" w:rsidRPr="000138F2" w:rsidRDefault="00EA5032" w:rsidP="00EA5032">
            <w:pPr>
              <w:pStyle w:val="TableParagraph"/>
              <w:kinsoku w:val="0"/>
              <w:overflowPunct w:val="0"/>
              <w:spacing w:line="267" w:lineRule="exact"/>
              <w:ind w:left="34"/>
              <w:rPr>
                <w:rFonts w:asciiTheme="minorHAnsi" w:hAnsiTheme="minorHAnsi"/>
                <w:color w:val="FF0000"/>
              </w:rPr>
            </w:pPr>
          </w:p>
        </w:tc>
        <w:tc>
          <w:tcPr>
            <w:tcW w:w="1417" w:type="dxa"/>
          </w:tcPr>
          <w:p w14:paraId="443E44CF" w14:textId="77777777" w:rsidR="00EA5032" w:rsidRPr="000138F2" w:rsidRDefault="009D4C57" w:rsidP="00EA5032">
            <w:pPr>
              <w:pStyle w:val="TableParagraph"/>
              <w:kinsoku w:val="0"/>
              <w:overflowPunct w:val="0"/>
              <w:spacing w:before="2" w:line="238" w:lineRule="auto"/>
              <w:ind w:right="-134"/>
              <w:rPr>
                <w:rFonts w:asciiTheme="minorHAnsi" w:hAnsiTheme="minorHAnsi"/>
              </w:rPr>
            </w:pPr>
            <w:r>
              <w:rPr>
                <w:rFonts w:asciiTheme="minorHAnsi" w:hAnsiTheme="minorHAnsi" w:cs="Calibri"/>
                <w:spacing w:val="-1"/>
                <w:sz w:val="22"/>
                <w:szCs w:val="22"/>
              </w:rPr>
              <w:t>Employee Relations Manager</w:t>
            </w:r>
          </w:p>
        </w:tc>
        <w:tc>
          <w:tcPr>
            <w:tcW w:w="2540" w:type="dxa"/>
          </w:tcPr>
          <w:p w14:paraId="23E29A75"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ta </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ailabl</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al</w:t>
            </w:r>
            <w:r w:rsidRPr="000138F2">
              <w:rPr>
                <w:rFonts w:asciiTheme="minorHAnsi" w:hAnsiTheme="minorHAnsi" w:cs="Calibri"/>
                <w:sz w:val="22"/>
                <w:szCs w:val="22"/>
              </w:rPr>
              <w:t>ys</w:t>
            </w:r>
            <w:r w:rsidRPr="000138F2">
              <w:rPr>
                <w:rFonts w:asciiTheme="minorHAnsi" w:hAnsiTheme="minorHAnsi" w:cs="Calibri"/>
                <w:spacing w:val="-1"/>
                <w:sz w:val="22"/>
                <w:szCs w:val="22"/>
              </w:rPr>
              <w:t>is</w:t>
            </w:r>
            <w:r w:rsidRPr="000138F2">
              <w:rPr>
                <w:rFonts w:asciiTheme="minorHAnsi" w:hAnsiTheme="minorHAnsi" w:cs="Calibri"/>
                <w:sz w:val="22"/>
                <w:szCs w:val="22"/>
              </w:rPr>
              <w:t>.</w:t>
            </w:r>
          </w:p>
        </w:tc>
        <w:tc>
          <w:tcPr>
            <w:tcW w:w="2988" w:type="dxa"/>
          </w:tcPr>
          <w:p w14:paraId="474C4B80" w14:textId="77777777" w:rsidR="00EA5032" w:rsidRPr="000138F2" w:rsidRDefault="00EA5032" w:rsidP="00EA5032">
            <w:pPr>
              <w:pStyle w:val="TableParagraph"/>
              <w:kinsoku w:val="0"/>
              <w:overflowPunct w:val="0"/>
              <w:spacing w:line="267" w:lineRule="exact"/>
              <w:ind w:left="19"/>
              <w:rPr>
                <w:rFonts w:asciiTheme="minorHAnsi" w:hAnsiTheme="minorHAnsi" w:cs="Calibri"/>
                <w:sz w:val="22"/>
                <w:szCs w:val="22"/>
              </w:rPr>
            </w:pPr>
            <w:r w:rsidRPr="000138F2">
              <w:rPr>
                <w:rFonts w:asciiTheme="minorHAnsi" w:hAnsiTheme="minorHAnsi" w:cs="Calibri"/>
                <w:sz w:val="22"/>
                <w:szCs w:val="22"/>
              </w:rPr>
              <w:t>A structure is in place to capture this data. The exit interview process now includes a question to identify reasons for non- return after maternity, adoption, parental and carers leave. This data will be</w:t>
            </w:r>
            <w:r w:rsidR="00FD19C7">
              <w:rPr>
                <w:rFonts w:asciiTheme="minorHAnsi" w:hAnsiTheme="minorHAnsi" w:cs="Calibri"/>
                <w:sz w:val="22"/>
                <w:szCs w:val="22"/>
              </w:rPr>
              <w:t xml:space="preserve"> analysed annually from Jan 2019</w:t>
            </w:r>
            <w:r w:rsidRPr="000138F2">
              <w:rPr>
                <w:rFonts w:asciiTheme="minorHAnsi" w:hAnsiTheme="minorHAnsi" w:cs="Calibri"/>
                <w:sz w:val="22"/>
                <w:szCs w:val="22"/>
              </w:rPr>
              <w:t>.</w:t>
            </w:r>
          </w:p>
        </w:tc>
      </w:tr>
      <w:bookmarkEnd w:id="3"/>
      <w:tr w:rsidR="00EA5032" w:rsidRPr="000138F2" w14:paraId="73296D89" w14:textId="77777777" w:rsidTr="00E32CBF">
        <w:tc>
          <w:tcPr>
            <w:tcW w:w="851" w:type="dxa"/>
            <w:shd w:val="clear" w:color="auto" w:fill="FF5050"/>
          </w:tcPr>
          <w:p w14:paraId="7C3AEED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7</w:t>
            </w:r>
            <w:r w:rsidRPr="000138F2">
              <w:rPr>
                <w:rFonts w:asciiTheme="minorHAnsi" w:hAnsiTheme="minorHAnsi" w:cs="Calibri"/>
                <w:spacing w:val="-1"/>
                <w:sz w:val="22"/>
                <w:szCs w:val="22"/>
              </w:rPr>
              <w:t>.2</w:t>
            </w:r>
          </w:p>
        </w:tc>
        <w:tc>
          <w:tcPr>
            <w:tcW w:w="1843" w:type="dxa"/>
            <w:vAlign w:val="center"/>
          </w:tcPr>
          <w:p w14:paraId="7BEAA964"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pacing w:val="-3"/>
                <w:sz w:val="22"/>
                <w:szCs w:val="22"/>
              </w:rPr>
              <w:t>a</w:t>
            </w:r>
            <w:r w:rsidRPr="00203E49">
              <w:rPr>
                <w:rFonts w:asciiTheme="minorHAnsi" w:hAnsiTheme="minorHAnsi" w:cs="Calibri"/>
                <w:b/>
                <w:sz w:val="22"/>
                <w:szCs w:val="22"/>
              </w:rPr>
              <w:t>t</w:t>
            </w:r>
          </w:p>
          <w:p w14:paraId="74714D26"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pacing w:val="-1"/>
                <w:sz w:val="22"/>
                <w:szCs w:val="22"/>
              </w:rPr>
              <w:t>nu</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b</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f</w:t>
            </w:r>
            <w:r w:rsidRPr="00203E49">
              <w:rPr>
                <w:rFonts w:asciiTheme="minorHAnsi" w:hAnsiTheme="minorHAnsi" w:cs="Calibri"/>
                <w:b/>
                <w:sz w:val="22"/>
                <w:szCs w:val="22"/>
              </w:rPr>
              <w:t>e</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l</w:t>
            </w:r>
            <w:r w:rsidRPr="00203E49">
              <w:rPr>
                <w:rFonts w:asciiTheme="minorHAnsi" w:hAnsiTheme="minorHAnsi" w:cs="Calibri"/>
                <w:b/>
                <w:sz w:val="22"/>
                <w:szCs w:val="22"/>
              </w:rPr>
              <w:t>es e</w:t>
            </w:r>
            <w:r w:rsidRPr="00203E49">
              <w:rPr>
                <w:rFonts w:asciiTheme="minorHAnsi" w:hAnsiTheme="minorHAnsi" w:cs="Calibri"/>
                <w:b/>
                <w:spacing w:val="-1"/>
                <w:sz w:val="22"/>
                <w:szCs w:val="22"/>
              </w:rPr>
              <w:t>ligible 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r</w:t>
            </w:r>
            <w:r w:rsidRPr="00203E49">
              <w:rPr>
                <w:rFonts w:asciiTheme="minorHAnsi" w:hAnsiTheme="minorHAnsi" w:cs="Calibri"/>
                <w:b/>
                <w:spacing w:val="-2"/>
                <w:sz w:val="22"/>
                <w:szCs w:val="22"/>
              </w:rPr>
              <w:t>e</w:t>
            </w:r>
            <w:r w:rsidRPr="00203E49">
              <w:rPr>
                <w:rFonts w:asciiTheme="minorHAnsi" w:hAnsiTheme="minorHAnsi" w:cs="Calibri"/>
                <w:b/>
                <w:sz w:val="22"/>
                <w:szCs w:val="22"/>
              </w:rPr>
              <w:t>t</w:t>
            </w:r>
            <w:r w:rsidRPr="00203E49">
              <w:rPr>
                <w:rFonts w:asciiTheme="minorHAnsi" w:hAnsiTheme="minorHAnsi" w:cs="Calibri"/>
                <w:b/>
                <w:spacing w:val="-1"/>
                <w:sz w:val="22"/>
                <w:szCs w:val="22"/>
              </w:rPr>
              <w:t>ur</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i</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e REF</w:t>
            </w:r>
            <w:r w:rsidRPr="00203E49">
              <w:rPr>
                <w:rFonts w:asciiTheme="minorHAnsi" w:hAnsiTheme="minorHAnsi" w:cs="Calibri"/>
                <w:b/>
                <w:spacing w:val="-1"/>
                <w:sz w:val="22"/>
                <w:szCs w:val="22"/>
              </w:rPr>
              <w:t xml:space="preserve"> a</w:t>
            </w:r>
            <w:r w:rsidRPr="00203E49">
              <w:rPr>
                <w:rFonts w:asciiTheme="minorHAnsi" w:hAnsiTheme="minorHAnsi" w:cs="Calibri"/>
                <w:b/>
                <w:sz w:val="22"/>
                <w:szCs w:val="22"/>
              </w:rPr>
              <w:t>ss</w:t>
            </w:r>
            <w:r w:rsidRPr="00203E49">
              <w:rPr>
                <w:rFonts w:asciiTheme="minorHAnsi" w:hAnsiTheme="minorHAnsi" w:cs="Calibri"/>
                <w:b/>
                <w:spacing w:val="-2"/>
                <w:sz w:val="22"/>
                <w:szCs w:val="22"/>
              </w:rPr>
              <w:t>e</w:t>
            </w:r>
            <w:r w:rsidRPr="00203E49">
              <w:rPr>
                <w:rFonts w:asciiTheme="minorHAnsi" w:hAnsiTheme="minorHAnsi" w:cs="Calibri"/>
                <w:b/>
                <w:sz w:val="22"/>
                <w:szCs w:val="22"/>
              </w:rPr>
              <w:t>ss</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ts </w:t>
            </w:r>
            <w:r w:rsidRPr="00203E49">
              <w:rPr>
                <w:rFonts w:asciiTheme="minorHAnsi" w:hAnsiTheme="minorHAnsi" w:cs="Calibri"/>
                <w:b/>
                <w:spacing w:val="-1"/>
                <w:sz w:val="22"/>
                <w:szCs w:val="22"/>
              </w:rPr>
              <w:t>in</w:t>
            </w:r>
            <w:r w:rsidRPr="00203E49">
              <w:rPr>
                <w:rFonts w:asciiTheme="minorHAnsi" w:hAnsiTheme="minorHAnsi" w:cs="Calibri"/>
                <w:b/>
                <w:sz w:val="22"/>
                <w:szCs w:val="22"/>
              </w:rPr>
              <w:t>c</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se.</w:t>
            </w:r>
          </w:p>
        </w:tc>
        <w:tc>
          <w:tcPr>
            <w:tcW w:w="3686" w:type="dxa"/>
          </w:tcPr>
          <w:p w14:paraId="39A99355" w14:textId="77777777" w:rsidR="00EA5032" w:rsidRPr="00157887" w:rsidRDefault="00EA5032" w:rsidP="00157887">
            <w:pPr>
              <w:pStyle w:val="TableParagraph"/>
              <w:kinsoku w:val="0"/>
              <w:overflowPunct w:val="0"/>
              <w:spacing w:line="267" w:lineRule="exact"/>
              <w:ind w:left="8" w:right="515"/>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ll</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nu</w:t>
            </w:r>
            <w:r w:rsidRPr="000138F2">
              <w:rPr>
                <w:rFonts w:asciiTheme="minorHAnsi" w:hAnsiTheme="minorHAnsi" w:cs="Calibri"/>
                <w:spacing w:val="1"/>
                <w:sz w:val="22"/>
                <w:szCs w:val="22"/>
              </w:rPr>
              <w:t>m</w:t>
            </w:r>
            <w:r w:rsidRPr="000138F2">
              <w:rPr>
                <w:rFonts w:asciiTheme="minorHAnsi" w:hAnsiTheme="minorHAnsi" w:cs="Calibri"/>
                <w:spacing w:val="-4"/>
                <w:sz w:val="22"/>
                <w:szCs w:val="22"/>
              </w:rPr>
              <w:t>b</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proofErr w:type="gramStart"/>
            <w:r w:rsidRPr="000138F2">
              <w:rPr>
                <w:rFonts w:asciiTheme="minorHAnsi" w:hAnsiTheme="minorHAnsi" w:cs="Calibri"/>
                <w:spacing w:val="-3"/>
                <w:sz w:val="22"/>
                <w:szCs w:val="22"/>
              </w:rPr>
              <w:t>s</w:t>
            </w:r>
            <w:r w:rsidRPr="000138F2">
              <w:rPr>
                <w:rFonts w:asciiTheme="minorHAnsi" w:hAnsiTheme="minorHAnsi" w:cs="Calibri"/>
                <w:sz w:val="22"/>
                <w:szCs w:val="22"/>
              </w:rPr>
              <w:t>t</w:t>
            </w:r>
            <w:r w:rsidRPr="000138F2">
              <w:rPr>
                <w:rFonts w:asciiTheme="minorHAnsi" w:hAnsiTheme="minorHAnsi" w:cs="Calibri"/>
                <w:spacing w:val="-1"/>
                <w:sz w:val="22"/>
                <w:szCs w:val="22"/>
              </w:rPr>
              <w:t>af</w:t>
            </w:r>
            <w:r w:rsidRPr="000138F2">
              <w:rPr>
                <w:rFonts w:asciiTheme="minorHAnsi" w:hAnsiTheme="minorHAnsi" w:cs="Calibri"/>
                <w:sz w:val="22"/>
                <w:szCs w:val="22"/>
              </w:rPr>
              <w:t>f</w:t>
            </w:r>
            <w:proofErr w:type="gramEnd"/>
            <w:r w:rsidRPr="000138F2">
              <w:rPr>
                <w:rFonts w:asciiTheme="minorHAnsi" w:hAnsiTheme="minorHAnsi" w:cs="Calibri"/>
                <w:sz w:val="22"/>
                <w:szCs w:val="22"/>
              </w:rPr>
              <w:t xml:space="preserve"> t</w:t>
            </w:r>
            <w:r w:rsidRPr="000138F2">
              <w:rPr>
                <w:rFonts w:asciiTheme="minorHAnsi" w:hAnsiTheme="minorHAnsi" w:cs="Calibri"/>
                <w:spacing w:val="-1"/>
                <w:sz w:val="22"/>
                <w:szCs w:val="22"/>
              </w:rPr>
              <w:t>h</w:t>
            </w:r>
            <w:r w:rsidRPr="000138F2">
              <w:rPr>
                <w:rFonts w:asciiTheme="minorHAnsi" w:hAnsiTheme="minorHAnsi" w:cs="Calibri"/>
                <w:spacing w:val="-3"/>
                <w:sz w:val="22"/>
                <w:szCs w:val="22"/>
              </w:rPr>
              <w:t>a</w:t>
            </w:r>
            <w:r w:rsidR="00157887">
              <w:rPr>
                <w:rFonts w:asciiTheme="minorHAnsi" w:hAnsiTheme="minorHAnsi" w:cs="Calibri"/>
                <w:sz w:val="22"/>
                <w:szCs w:val="22"/>
              </w:rPr>
              <w:t xml:space="preserve">t </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k</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s</w:t>
            </w:r>
            <w:r w:rsidRPr="000138F2">
              <w:rPr>
                <w:rFonts w:asciiTheme="minorHAnsi" w:hAnsiTheme="minorHAnsi" w:cs="Calibri"/>
                <w:spacing w:val="-4"/>
                <w:sz w:val="22"/>
                <w:szCs w:val="22"/>
              </w:rPr>
              <w:t>p</w:t>
            </w:r>
            <w:r w:rsidRPr="000138F2">
              <w:rPr>
                <w:rFonts w:asciiTheme="minorHAnsi" w:hAnsiTheme="minorHAnsi" w:cs="Calibri"/>
                <w:sz w:val="22"/>
                <w:szCs w:val="22"/>
              </w:rPr>
              <w:t>ec</w:t>
            </w:r>
            <w:r w:rsidRPr="000138F2">
              <w:rPr>
                <w:rFonts w:asciiTheme="minorHAnsi" w:hAnsiTheme="minorHAnsi" w:cs="Calibri"/>
                <w:spacing w:val="-1"/>
                <w:sz w:val="22"/>
                <w:szCs w:val="22"/>
              </w:rPr>
              <w:t>ifi</w:t>
            </w:r>
            <w:r w:rsidRPr="000138F2">
              <w:rPr>
                <w:rFonts w:asciiTheme="minorHAnsi" w:hAnsiTheme="minorHAnsi" w:cs="Calibri"/>
                <w:sz w:val="22"/>
                <w:szCs w:val="22"/>
              </w:rPr>
              <w:t xml:space="preserve">c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qu</w:t>
            </w:r>
            <w:r w:rsidRPr="000138F2">
              <w:rPr>
                <w:rFonts w:asciiTheme="minorHAnsi" w:hAnsiTheme="minorHAnsi" w:cs="Calibri"/>
                <w:sz w:val="22"/>
                <w:szCs w:val="22"/>
              </w:rPr>
              <w:t>est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ir 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er a </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ri</w:t>
            </w:r>
            <w:r w:rsidRPr="000138F2">
              <w:rPr>
                <w:rFonts w:asciiTheme="minorHAnsi" w:hAnsiTheme="minorHAnsi" w:cs="Calibri"/>
                <w:spacing w:val="1"/>
                <w:sz w:val="22"/>
                <w:szCs w:val="22"/>
              </w:rPr>
              <w:t>o</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 xml:space="preserve">urs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w:t>
            </w:r>
          </w:p>
        </w:tc>
        <w:tc>
          <w:tcPr>
            <w:tcW w:w="1843" w:type="dxa"/>
          </w:tcPr>
          <w:p w14:paraId="3985E657"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60E275DD"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w:t>
            </w:r>
          </w:p>
          <w:p w14:paraId="6AD08C74"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H</w:t>
            </w:r>
            <w:r w:rsidR="00FD19C7">
              <w:rPr>
                <w:rFonts w:asciiTheme="minorHAnsi" w:hAnsiTheme="minorHAnsi" w:cs="Calibri"/>
                <w:sz w:val="22"/>
                <w:szCs w:val="22"/>
              </w:rPr>
              <w:t>R/</w:t>
            </w:r>
            <w:proofErr w:type="spellStart"/>
            <w:r w:rsidR="00FD19C7">
              <w:rPr>
                <w:rFonts w:asciiTheme="minorHAnsi" w:hAnsiTheme="minorHAnsi" w:cs="Calibri"/>
                <w:sz w:val="22"/>
                <w:szCs w:val="22"/>
              </w:rPr>
              <w:t>Ho</w:t>
            </w:r>
            <w:r w:rsidRPr="000138F2">
              <w:rPr>
                <w:rFonts w:asciiTheme="minorHAnsi" w:hAnsiTheme="minorHAnsi" w:cs="Calibri"/>
                <w:sz w:val="22"/>
                <w:szCs w:val="22"/>
              </w:rPr>
              <w:t>D</w:t>
            </w:r>
            <w:proofErr w:type="spellEnd"/>
          </w:p>
        </w:tc>
        <w:tc>
          <w:tcPr>
            <w:tcW w:w="2540" w:type="dxa"/>
          </w:tcPr>
          <w:p w14:paraId="5DA930EE" w14:textId="77777777" w:rsidR="00EA5032" w:rsidRPr="00157887" w:rsidRDefault="00EA5032" w:rsidP="00157887">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l</w:t>
            </w:r>
            <w:r w:rsidRPr="000138F2">
              <w:rPr>
                <w:rFonts w:asciiTheme="minorHAnsi" w:hAnsiTheme="minorHAnsi" w:cs="Calibri"/>
                <w:sz w:val="22"/>
                <w:szCs w:val="22"/>
              </w:rPr>
              <w:t>ected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aila</w:t>
            </w:r>
            <w:r w:rsidRPr="000138F2">
              <w:rPr>
                <w:rFonts w:asciiTheme="minorHAnsi" w:hAnsiTheme="minorHAnsi" w:cs="Calibri"/>
                <w:spacing w:val="-2"/>
                <w:sz w:val="22"/>
                <w:szCs w:val="22"/>
              </w:rPr>
              <w:t>b</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2"/>
                <w:sz w:val="22"/>
                <w:szCs w:val="22"/>
              </w:rPr>
              <w:t>o</w:t>
            </w:r>
            <w:r w:rsidR="00157887">
              <w:rPr>
                <w:rFonts w:asciiTheme="minorHAnsi" w:hAnsiTheme="minorHAnsi" w:cs="Calibri"/>
                <w:sz w:val="22"/>
                <w:szCs w:val="22"/>
              </w:rPr>
              <w:t xml:space="preserve">r </w:t>
            </w:r>
            <w:r w:rsidRPr="000138F2">
              <w:rPr>
                <w:rFonts w:asciiTheme="minorHAnsi" w:hAnsiTheme="minorHAnsi" w:cs="Calibri"/>
                <w:spacing w:val="-1"/>
                <w:sz w:val="22"/>
                <w:szCs w:val="22"/>
              </w:rPr>
              <w:t>anal</w:t>
            </w:r>
            <w:r w:rsidRPr="000138F2">
              <w:rPr>
                <w:rFonts w:asciiTheme="minorHAnsi" w:hAnsiTheme="minorHAnsi" w:cs="Calibri"/>
                <w:sz w:val="22"/>
                <w:szCs w:val="22"/>
              </w:rPr>
              <w:t>ys</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Br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nz</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appli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f</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Sil</w:t>
            </w:r>
            <w:r w:rsidRPr="000138F2">
              <w:rPr>
                <w:rFonts w:asciiTheme="minorHAnsi" w:hAnsiTheme="minorHAnsi" w:cs="Calibri"/>
                <w:spacing w:val="-2"/>
                <w:sz w:val="22"/>
                <w:szCs w:val="22"/>
              </w:rPr>
              <w:t>v</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2</w:t>
            </w:r>
            <w:r w:rsidRPr="000138F2">
              <w:rPr>
                <w:rFonts w:asciiTheme="minorHAnsi" w:hAnsiTheme="minorHAnsi" w:cs="Calibri"/>
                <w:spacing w:val="-2"/>
                <w:sz w:val="22"/>
                <w:szCs w:val="22"/>
              </w:rPr>
              <w:t>0</w:t>
            </w:r>
            <w:r w:rsidRPr="000138F2">
              <w:rPr>
                <w:rFonts w:asciiTheme="minorHAnsi" w:hAnsiTheme="minorHAnsi" w:cs="Calibri"/>
                <w:sz w:val="22"/>
                <w:szCs w:val="22"/>
              </w:rPr>
              <w:t>21</w:t>
            </w:r>
          </w:p>
        </w:tc>
        <w:tc>
          <w:tcPr>
            <w:tcW w:w="2988" w:type="dxa"/>
          </w:tcPr>
          <w:p w14:paraId="3EC6FECA" w14:textId="77777777" w:rsidR="00EA5032" w:rsidRPr="006B1636" w:rsidRDefault="006B1636" w:rsidP="00EA5032">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Progressed via Departmental Action Plans.</w:t>
            </w:r>
          </w:p>
        </w:tc>
      </w:tr>
      <w:tr w:rsidR="00EA5032" w:rsidRPr="000138F2" w14:paraId="21B39D64" w14:textId="77777777" w:rsidTr="00E32CBF">
        <w:tc>
          <w:tcPr>
            <w:tcW w:w="851" w:type="dxa"/>
            <w:shd w:val="clear" w:color="auto" w:fill="A8D08D" w:themeFill="accent6" w:themeFillTint="99"/>
          </w:tcPr>
          <w:p w14:paraId="175C1F07"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7</w:t>
            </w:r>
            <w:r w:rsidRPr="000138F2">
              <w:rPr>
                <w:rFonts w:asciiTheme="minorHAnsi" w:hAnsiTheme="minorHAnsi" w:cs="Calibri"/>
                <w:spacing w:val="-1"/>
                <w:sz w:val="22"/>
                <w:szCs w:val="22"/>
              </w:rPr>
              <w:t>.3</w:t>
            </w:r>
          </w:p>
        </w:tc>
        <w:tc>
          <w:tcPr>
            <w:tcW w:w="1843" w:type="dxa"/>
            <w:vAlign w:val="center"/>
          </w:tcPr>
          <w:p w14:paraId="441F0591"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keep</w:t>
            </w:r>
            <w:r w:rsidRPr="00203E49">
              <w:rPr>
                <w:rFonts w:asciiTheme="minorHAnsi" w:hAnsiTheme="minorHAnsi" w:cs="Calibri"/>
                <w:b/>
                <w:spacing w:val="-3"/>
                <w:sz w:val="22"/>
                <w:szCs w:val="22"/>
              </w:rPr>
              <w:t xml:space="preserve"> </w:t>
            </w:r>
            <w:r w:rsidRPr="00203E49">
              <w:rPr>
                <w:rFonts w:asciiTheme="minorHAnsi" w:hAnsiTheme="minorHAnsi" w:cs="Calibri"/>
                <w:b/>
                <w:sz w:val="22"/>
                <w:szCs w:val="22"/>
              </w:rPr>
              <w:t>c</w:t>
            </w:r>
            <w:r w:rsidRPr="00203E49">
              <w:rPr>
                <w:rFonts w:asciiTheme="minorHAnsi" w:hAnsiTheme="minorHAnsi" w:cs="Calibri"/>
                <w:b/>
                <w:spacing w:val="-1"/>
                <w:sz w:val="22"/>
                <w:szCs w:val="22"/>
              </w:rPr>
              <w:t>hild</w:t>
            </w:r>
            <w:r w:rsidRPr="00203E49">
              <w:rPr>
                <w:rFonts w:asciiTheme="minorHAnsi" w:hAnsiTheme="minorHAnsi" w:cs="Calibri"/>
                <w:b/>
                <w:sz w:val="22"/>
                <w:szCs w:val="22"/>
              </w:rPr>
              <w:t>c</w:t>
            </w:r>
            <w:r w:rsidRPr="00203E49">
              <w:rPr>
                <w:rFonts w:asciiTheme="minorHAnsi" w:hAnsiTheme="minorHAnsi" w:cs="Calibri"/>
                <w:b/>
                <w:spacing w:val="-1"/>
                <w:sz w:val="22"/>
                <w:szCs w:val="22"/>
              </w:rPr>
              <w:t>ar</w:t>
            </w:r>
            <w:r w:rsidRPr="00203E49">
              <w:rPr>
                <w:rFonts w:asciiTheme="minorHAnsi" w:hAnsiTheme="minorHAnsi" w:cs="Calibri"/>
                <w:b/>
                <w:sz w:val="22"/>
                <w:szCs w:val="22"/>
              </w:rPr>
              <w:t>e</w:t>
            </w:r>
          </w:p>
          <w:p w14:paraId="75256417" w14:textId="77777777" w:rsidR="00EA5032" w:rsidRPr="00203E49" w:rsidRDefault="00EA5032" w:rsidP="00EA5032">
            <w:pPr>
              <w:pStyle w:val="TableParagraph"/>
              <w:kinsoku w:val="0"/>
              <w:overflowPunct w:val="0"/>
              <w:spacing w:before="1" w:line="239" w:lineRule="auto"/>
              <w:ind w:left="104" w:right="-108"/>
              <w:rPr>
                <w:rFonts w:asciiTheme="minorHAnsi" w:hAnsiTheme="minorHAnsi"/>
                <w:b/>
              </w:rPr>
            </w:pPr>
            <w:r w:rsidRPr="00203E49">
              <w:rPr>
                <w:rFonts w:asciiTheme="minorHAnsi" w:hAnsiTheme="minorHAnsi" w:cs="Calibri"/>
                <w:b/>
                <w:spacing w:val="-1"/>
                <w:sz w:val="22"/>
                <w:szCs w:val="22"/>
              </w:rPr>
              <w:t>pr</w:t>
            </w:r>
            <w:r w:rsidRPr="00203E49">
              <w:rPr>
                <w:rFonts w:asciiTheme="minorHAnsi" w:hAnsiTheme="minorHAnsi" w:cs="Calibri"/>
                <w:b/>
                <w:spacing w:val="1"/>
                <w:sz w:val="22"/>
                <w:szCs w:val="22"/>
              </w:rPr>
              <w:t>ov</w:t>
            </w:r>
            <w:r w:rsidRPr="00203E49">
              <w:rPr>
                <w:rFonts w:asciiTheme="minorHAnsi" w:hAnsiTheme="minorHAnsi" w:cs="Calibri"/>
                <w:b/>
                <w:spacing w:val="-1"/>
                <w:sz w:val="22"/>
                <w:szCs w:val="22"/>
              </w:rPr>
              <w:t>i</w:t>
            </w:r>
            <w:r w:rsidRPr="00203E49">
              <w:rPr>
                <w:rFonts w:asciiTheme="minorHAnsi" w:hAnsiTheme="minorHAnsi" w:cs="Calibri"/>
                <w:b/>
                <w:sz w:val="22"/>
                <w:szCs w:val="22"/>
              </w:rPr>
              <w:t>s</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ag</w:t>
            </w:r>
            <w:r w:rsidRPr="00203E49">
              <w:rPr>
                <w:rFonts w:asciiTheme="minorHAnsi" w:hAnsiTheme="minorHAnsi" w:cs="Calibri"/>
                <w:b/>
                <w:sz w:val="22"/>
                <w:szCs w:val="22"/>
              </w:rPr>
              <w:t>e</w:t>
            </w:r>
            <w:r w:rsidRPr="00203E49">
              <w:rPr>
                <w:rFonts w:asciiTheme="minorHAnsi" w:hAnsiTheme="minorHAnsi" w:cs="Calibri"/>
                <w:b/>
                <w:spacing w:val="-1"/>
                <w:sz w:val="22"/>
                <w:szCs w:val="22"/>
              </w:rPr>
              <w:t>nd</w:t>
            </w:r>
            <w:r w:rsidRPr="00203E49">
              <w:rPr>
                <w:rFonts w:asciiTheme="minorHAnsi" w:hAnsiTheme="minorHAnsi" w:cs="Calibri"/>
                <w:b/>
                <w:sz w:val="22"/>
                <w:szCs w:val="22"/>
              </w:rPr>
              <w:t xml:space="preserve">a </w:t>
            </w:r>
            <w:r w:rsidRPr="00203E49">
              <w:rPr>
                <w:rFonts w:asciiTheme="minorHAnsi" w:hAnsiTheme="minorHAnsi" w:cs="Calibri"/>
                <w:b/>
                <w:spacing w:val="-1"/>
                <w:sz w:val="22"/>
                <w:szCs w:val="22"/>
              </w:rPr>
              <w:t>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f</w:t>
            </w:r>
            <w:r w:rsidRPr="00203E49">
              <w:rPr>
                <w:rFonts w:asciiTheme="minorHAnsi" w:hAnsiTheme="minorHAnsi" w:cs="Calibri"/>
                <w:b/>
                <w:spacing w:val="-4"/>
                <w:sz w:val="22"/>
                <w:szCs w:val="22"/>
              </w:rPr>
              <w:t>u</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ure </w:t>
            </w:r>
            <w:r w:rsidRPr="00203E49">
              <w:rPr>
                <w:rFonts w:asciiTheme="minorHAnsi" w:hAnsiTheme="minorHAnsi" w:cs="Calibri"/>
                <w:b/>
                <w:sz w:val="22"/>
                <w:szCs w:val="22"/>
              </w:rPr>
              <w:t>c</w:t>
            </w:r>
            <w:r w:rsidRPr="00203E49">
              <w:rPr>
                <w:rFonts w:asciiTheme="minorHAnsi" w:hAnsiTheme="minorHAnsi" w:cs="Calibri"/>
                <w:b/>
                <w:spacing w:val="-1"/>
                <w:sz w:val="22"/>
                <w:szCs w:val="22"/>
              </w:rPr>
              <w:t>api</w:t>
            </w:r>
            <w:r w:rsidRPr="00203E49">
              <w:rPr>
                <w:rFonts w:asciiTheme="minorHAnsi" w:hAnsiTheme="minorHAnsi" w:cs="Calibri"/>
                <w:b/>
                <w:sz w:val="22"/>
                <w:szCs w:val="22"/>
              </w:rPr>
              <w:t>t</w:t>
            </w:r>
            <w:r w:rsidRPr="00203E49">
              <w:rPr>
                <w:rFonts w:asciiTheme="minorHAnsi" w:hAnsiTheme="minorHAnsi" w:cs="Calibri"/>
                <w:b/>
                <w:spacing w:val="-1"/>
                <w:sz w:val="22"/>
                <w:szCs w:val="22"/>
              </w:rPr>
              <w:t>a</w:t>
            </w:r>
            <w:r w:rsidRPr="00203E49">
              <w:rPr>
                <w:rFonts w:asciiTheme="minorHAnsi" w:hAnsiTheme="minorHAnsi" w:cs="Calibri"/>
                <w:b/>
                <w:sz w:val="22"/>
                <w:szCs w:val="22"/>
              </w:rPr>
              <w:t xml:space="preserve">l </w:t>
            </w:r>
            <w:r w:rsidRPr="00203E49">
              <w:rPr>
                <w:rFonts w:asciiTheme="minorHAnsi" w:hAnsiTheme="minorHAnsi" w:cs="Calibri"/>
                <w:b/>
                <w:spacing w:val="-2"/>
                <w:sz w:val="22"/>
                <w:szCs w:val="22"/>
              </w:rPr>
              <w:t>w</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ks</w:t>
            </w:r>
          </w:p>
        </w:tc>
        <w:tc>
          <w:tcPr>
            <w:tcW w:w="3686" w:type="dxa"/>
          </w:tcPr>
          <w:p w14:paraId="367DAD15" w14:textId="77777777" w:rsidR="00EA5032" w:rsidRPr="000138F2" w:rsidRDefault="00EA5032" w:rsidP="00EA5032">
            <w:pPr>
              <w:pStyle w:val="TableParagraph"/>
              <w:kinsoku w:val="0"/>
              <w:overflowPunct w:val="0"/>
              <w:spacing w:line="267" w:lineRule="exact"/>
              <w:ind w:left="8"/>
              <w:rPr>
                <w:rFonts w:asciiTheme="minorHAnsi" w:hAnsiTheme="minorHAnsi" w:cs="Calibri"/>
                <w:sz w:val="22"/>
                <w:szCs w:val="22"/>
              </w:rPr>
            </w:pPr>
            <w:r w:rsidRPr="000138F2">
              <w:rPr>
                <w:rFonts w:asciiTheme="minorHAnsi" w:hAnsiTheme="minorHAnsi" w:cs="Calibri"/>
                <w:spacing w:val="-1"/>
                <w:sz w:val="22"/>
                <w:szCs w:val="22"/>
              </w:rPr>
              <w:t>F</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al</w:t>
            </w:r>
            <w:r w:rsidRPr="000138F2">
              <w:rPr>
                <w:rFonts w:asciiTheme="minorHAnsi" w:hAnsiTheme="minorHAnsi" w:cs="Calibri"/>
                <w:sz w:val="22"/>
                <w:szCs w:val="22"/>
              </w:rPr>
              <w:t>l c</w:t>
            </w:r>
            <w:r w:rsidRPr="000138F2">
              <w:rPr>
                <w:rFonts w:asciiTheme="minorHAnsi" w:hAnsiTheme="minorHAnsi" w:cs="Calibri"/>
                <w:spacing w:val="-1"/>
                <w:sz w:val="22"/>
                <w:szCs w:val="22"/>
              </w:rPr>
              <w:t>api</w:t>
            </w:r>
            <w:r w:rsidRPr="000138F2">
              <w:rPr>
                <w:rFonts w:asciiTheme="minorHAnsi" w:hAnsiTheme="minorHAnsi" w:cs="Calibri"/>
                <w:sz w:val="22"/>
                <w:szCs w:val="22"/>
              </w:rPr>
              <w:t>t</w:t>
            </w:r>
            <w:r w:rsidRPr="000138F2">
              <w:rPr>
                <w:rFonts w:asciiTheme="minorHAnsi" w:hAnsiTheme="minorHAnsi" w:cs="Calibri"/>
                <w:spacing w:val="-1"/>
                <w:sz w:val="22"/>
                <w:szCs w:val="22"/>
              </w:rPr>
              <w:t>al</w:t>
            </w:r>
          </w:p>
          <w:p w14:paraId="0E65D9AC" w14:textId="77777777" w:rsidR="00EA5032" w:rsidRPr="000138F2" w:rsidRDefault="00EA5032" w:rsidP="00EA5032">
            <w:pPr>
              <w:pStyle w:val="TableParagraph"/>
              <w:kinsoku w:val="0"/>
              <w:overflowPunct w:val="0"/>
              <w:spacing w:before="38" w:line="274" w:lineRule="auto"/>
              <w:ind w:left="8"/>
              <w:rPr>
                <w:rFonts w:asciiTheme="minorHAnsi" w:hAnsiTheme="minorHAnsi"/>
              </w:rPr>
            </w:pPr>
            <w:r w:rsidRPr="000138F2">
              <w:rPr>
                <w:rFonts w:asciiTheme="minorHAnsi" w:hAnsiTheme="minorHAnsi" w:cs="Calibri"/>
                <w:spacing w:val="-1"/>
                <w:sz w:val="22"/>
                <w:szCs w:val="22"/>
              </w:rPr>
              <w:t>plannin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z w:val="22"/>
                <w:szCs w:val="22"/>
              </w:rPr>
              <w:t>jects,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2"/>
                <w:sz w:val="22"/>
                <w:szCs w:val="22"/>
              </w:rPr>
              <w:t>om</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uni</w:t>
            </w:r>
            <w:r w:rsidRPr="000138F2">
              <w:rPr>
                <w:rFonts w:asciiTheme="minorHAnsi" w:hAnsiTheme="minorHAnsi" w:cs="Calibri"/>
                <w:sz w:val="22"/>
                <w:szCs w:val="22"/>
              </w:rPr>
              <w:t>ty e</w:t>
            </w:r>
            <w:r w:rsidRPr="000138F2">
              <w:rPr>
                <w:rFonts w:asciiTheme="minorHAnsi" w:hAnsiTheme="minorHAnsi" w:cs="Calibri"/>
                <w:spacing w:val="-1"/>
                <w:sz w:val="22"/>
                <w:szCs w:val="22"/>
              </w:rPr>
              <w:t>ngag</w:t>
            </w:r>
            <w:r w:rsidRPr="000138F2">
              <w:rPr>
                <w:rFonts w:asciiTheme="minorHAnsi" w:hAnsiTheme="minorHAnsi" w:cs="Calibri"/>
                <w:sz w:val="22"/>
                <w:szCs w:val="22"/>
              </w:rPr>
              <w:t>e</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p>
        </w:tc>
        <w:tc>
          <w:tcPr>
            <w:tcW w:w="1843" w:type="dxa"/>
          </w:tcPr>
          <w:p w14:paraId="745C4332"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T</w:t>
            </w:r>
            <w:r w:rsidRPr="000138F2">
              <w:rPr>
                <w:rFonts w:asciiTheme="minorHAnsi" w:hAnsiTheme="minorHAnsi" w:cs="Calibri"/>
                <w:spacing w:val="-1"/>
                <w:sz w:val="22"/>
                <w:szCs w:val="22"/>
              </w:rPr>
              <w:t>rigg</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b</w:t>
            </w:r>
            <w:r w:rsidRPr="000138F2">
              <w:rPr>
                <w:rFonts w:asciiTheme="minorHAnsi" w:hAnsiTheme="minorHAnsi" w:cs="Calibri"/>
                <w:sz w:val="22"/>
                <w:szCs w:val="22"/>
              </w:rPr>
              <w:t>y</w:t>
            </w:r>
          </w:p>
          <w:p w14:paraId="128AB959" w14:textId="77777777" w:rsidR="00EA5032" w:rsidRPr="000138F2" w:rsidRDefault="00EA5032" w:rsidP="00EA5032">
            <w:pPr>
              <w:pStyle w:val="TableParagraph"/>
              <w:kinsoku w:val="0"/>
              <w:overflowPunct w:val="0"/>
              <w:ind w:left="34" w:right="455"/>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z w:val="22"/>
                <w:szCs w:val="22"/>
              </w:rPr>
              <w:t xml:space="preserve">OO </w:t>
            </w:r>
            <w:r w:rsidRPr="000138F2">
              <w:rPr>
                <w:rFonts w:asciiTheme="minorHAnsi" w:hAnsiTheme="minorHAnsi" w:cs="Calibri"/>
                <w:spacing w:val="-1"/>
                <w:sz w:val="22"/>
                <w:szCs w:val="22"/>
              </w:rPr>
              <w:t>as appr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pria</w:t>
            </w:r>
            <w:r w:rsidRPr="000138F2">
              <w:rPr>
                <w:rFonts w:asciiTheme="minorHAnsi" w:hAnsiTheme="minorHAnsi" w:cs="Calibri"/>
                <w:sz w:val="22"/>
                <w:szCs w:val="22"/>
              </w:rPr>
              <w:t>te</w:t>
            </w:r>
          </w:p>
        </w:tc>
        <w:tc>
          <w:tcPr>
            <w:tcW w:w="1417" w:type="dxa"/>
          </w:tcPr>
          <w:p w14:paraId="6EF53943"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pacing w:val="-1"/>
                <w:sz w:val="22"/>
                <w:szCs w:val="22"/>
              </w:rPr>
              <w:t>Capi</w:t>
            </w:r>
            <w:r w:rsidRPr="000138F2">
              <w:rPr>
                <w:rFonts w:asciiTheme="minorHAnsi" w:hAnsiTheme="minorHAnsi" w:cs="Calibri"/>
                <w:sz w:val="22"/>
                <w:szCs w:val="22"/>
              </w:rPr>
              <w:t>t</w:t>
            </w:r>
            <w:r w:rsidRPr="000138F2">
              <w:rPr>
                <w:rFonts w:asciiTheme="minorHAnsi" w:hAnsiTheme="minorHAnsi" w:cs="Calibri"/>
                <w:spacing w:val="-1"/>
                <w:sz w:val="22"/>
                <w:szCs w:val="22"/>
              </w:rPr>
              <w:t>al</w:t>
            </w:r>
          </w:p>
          <w:p w14:paraId="50A2A671" w14:textId="43E3B39B" w:rsidR="00EA5032" w:rsidRPr="000138F2" w:rsidRDefault="00EA5032" w:rsidP="00EA5032">
            <w:pPr>
              <w:pStyle w:val="TableParagraph"/>
              <w:kinsoku w:val="0"/>
              <w:overflowPunct w:val="0"/>
              <w:spacing w:before="1" w:line="239" w:lineRule="auto"/>
              <w:ind w:right="-134"/>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j</w:t>
            </w:r>
            <w:r w:rsidRPr="000138F2">
              <w:rPr>
                <w:rFonts w:asciiTheme="minorHAnsi" w:hAnsiTheme="minorHAnsi" w:cs="Calibri"/>
                <w:sz w:val="22"/>
                <w:szCs w:val="22"/>
              </w:rPr>
              <w:t>ects M</w:t>
            </w:r>
            <w:r w:rsidRPr="000138F2">
              <w:rPr>
                <w:rFonts w:asciiTheme="minorHAnsi" w:hAnsiTheme="minorHAnsi" w:cs="Calibri"/>
                <w:spacing w:val="-1"/>
                <w:sz w:val="22"/>
                <w:szCs w:val="22"/>
              </w:rPr>
              <w:t>anag</w:t>
            </w:r>
            <w:r w:rsidRPr="000138F2">
              <w:rPr>
                <w:rFonts w:asciiTheme="minorHAnsi" w:hAnsiTheme="minorHAnsi" w:cs="Calibri"/>
                <w:spacing w:val="-2"/>
                <w:sz w:val="22"/>
                <w:szCs w:val="22"/>
              </w:rPr>
              <w:t>e</w:t>
            </w:r>
            <w:r w:rsidR="003F4801">
              <w:rPr>
                <w:rFonts w:asciiTheme="minorHAnsi" w:hAnsiTheme="minorHAnsi" w:cs="Calibri"/>
                <w:spacing w:val="-2"/>
                <w:sz w:val="22"/>
                <w:szCs w:val="22"/>
              </w:rPr>
              <w:t>ment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w:t>
            </w:r>
            <w:r w:rsidRPr="000138F2">
              <w:rPr>
                <w:rFonts w:asciiTheme="minorHAnsi" w:hAnsiTheme="minorHAnsi" w:cs="Calibri"/>
                <w:sz w:val="22"/>
                <w:szCs w:val="22"/>
              </w:rPr>
              <w:t>p</w:t>
            </w:r>
          </w:p>
        </w:tc>
        <w:tc>
          <w:tcPr>
            <w:tcW w:w="2540" w:type="dxa"/>
          </w:tcPr>
          <w:p w14:paraId="0AD8147F" w14:textId="77777777" w:rsidR="00EA5032" w:rsidRPr="008704F6" w:rsidRDefault="00EA5032" w:rsidP="008704F6">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Re</w:t>
            </w:r>
            <w:r w:rsidRPr="000138F2">
              <w:rPr>
                <w:rFonts w:asciiTheme="minorHAnsi" w:hAnsiTheme="minorHAnsi" w:cs="Calibri"/>
                <w:spacing w:val="1"/>
                <w:sz w:val="22"/>
                <w:szCs w:val="22"/>
              </w:rPr>
              <w:t>v</w:t>
            </w:r>
            <w:r w:rsidRPr="000138F2">
              <w:rPr>
                <w:rFonts w:asciiTheme="minorHAnsi" w:hAnsiTheme="minorHAnsi" w:cs="Calibri"/>
                <w:spacing w:val="-3"/>
                <w:sz w:val="22"/>
                <w:szCs w:val="22"/>
              </w:rPr>
              <w:t>i</w:t>
            </w:r>
            <w:r w:rsidRPr="000138F2">
              <w:rPr>
                <w:rFonts w:asciiTheme="minorHAnsi" w:hAnsiTheme="minorHAnsi" w:cs="Calibri"/>
                <w:sz w:val="22"/>
                <w:szCs w:val="22"/>
              </w:rPr>
              <w:t>ew</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nur</w:t>
            </w:r>
            <w:r w:rsidRPr="000138F2">
              <w:rPr>
                <w:rFonts w:asciiTheme="minorHAnsi" w:hAnsiTheme="minorHAnsi" w:cs="Calibri"/>
                <w:spacing w:val="-3"/>
                <w:sz w:val="22"/>
                <w:szCs w:val="22"/>
              </w:rPr>
              <w:t>s</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ov</w:t>
            </w:r>
            <w:r w:rsidRPr="000138F2">
              <w:rPr>
                <w:rFonts w:asciiTheme="minorHAnsi" w:hAnsiTheme="minorHAnsi" w:cs="Calibri"/>
                <w:spacing w:val="-3"/>
                <w:sz w:val="22"/>
                <w:szCs w:val="22"/>
              </w:rPr>
              <w:t>i</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008704F6">
              <w:rPr>
                <w:rFonts w:asciiTheme="minorHAnsi" w:hAnsiTheme="minorHAnsi" w:cs="Calibri"/>
                <w:sz w:val="22"/>
                <w:szCs w:val="22"/>
              </w:rPr>
              <w:t xml:space="preserve">e </w:t>
            </w:r>
            <w:r w:rsidRPr="000138F2">
              <w:rPr>
                <w:rFonts w:asciiTheme="minorHAnsi" w:hAnsiTheme="minorHAnsi" w:cs="Calibri"/>
                <w:spacing w:val="-1"/>
                <w:sz w:val="22"/>
                <w:szCs w:val="22"/>
              </w:rPr>
              <w:t>fu</w:t>
            </w:r>
            <w:r w:rsidRPr="000138F2">
              <w:rPr>
                <w:rFonts w:asciiTheme="minorHAnsi" w:hAnsiTheme="minorHAnsi" w:cs="Calibri"/>
                <w:sz w:val="22"/>
                <w:szCs w:val="22"/>
              </w:rPr>
              <w:t>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api</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l</w:t>
            </w:r>
            <w:r w:rsidRPr="000138F2">
              <w:rPr>
                <w:rFonts w:asciiTheme="minorHAnsi" w:hAnsiTheme="minorHAnsi" w:cs="Calibri"/>
                <w:spacing w:val="-3"/>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ks</w:t>
            </w:r>
          </w:p>
        </w:tc>
        <w:tc>
          <w:tcPr>
            <w:tcW w:w="2988" w:type="dxa"/>
          </w:tcPr>
          <w:p w14:paraId="1E96FEA4" w14:textId="77777777" w:rsidR="00EA5032" w:rsidRPr="000138F2" w:rsidRDefault="00EA5032" w:rsidP="00EA5032">
            <w:pPr>
              <w:pStyle w:val="TableParagraph"/>
              <w:kinsoku w:val="0"/>
              <w:overflowPunct w:val="0"/>
              <w:spacing w:line="267" w:lineRule="exact"/>
              <w:ind w:left="19"/>
              <w:rPr>
                <w:rFonts w:asciiTheme="minorHAnsi" w:hAnsiTheme="minorHAnsi" w:cs="Calibri"/>
                <w:i/>
                <w:sz w:val="22"/>
                <w:szCs w:val="22"/>
              </w:rPr>
            </w:pPr>
          </w:p>
        </w:tc>
      </w:tr>
      <w:tr w:rsidR="00EA5032" w:rsidRPr="000138F2" w14:paraId="3C027B68" w14:textId="77777777" w:rsidTr="00E32CBF">
        <w:trPr>
          <w:trHeight w:val="1251"/>
        </w:trPr>
        <w:tc>
          <w:tcPr>
            <w:tcW w:w="851" w:type="dxa"/>
            <w:shd w:val="clear" w:color="auto" w:fill="A8D08D" w:themeFill="accent6" w:themeFillTint="99"/>
          </w:tcPr>
          <w:p w14:paraId="02A9C79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7</w:t>
            </w:r>
            <w:r w:rsidRPr="000138F2">
              <w:rPr>
                <w:rFonts w:asciiTheme="minorHAnsi" w:hAnsiTheme="minorHAnsi" w:cs="Calibri"/>
                <w:spacing w:val="-1"/>
                <w:sz w:val="22"/>
                <w:szCs w:val="22"/>
              </w:rPr>
              <w:t>.4</w:t>
            </w:r>
          </w:p>
        </w:tc>
        <w:tc>
          <w:tcPr>
            <w:tcW w:w="1843" w:type="dxa"/>
            <w:vAlign w:val="center"/>
          </w:tcPr>
          <w:p w14:paraId="4659CF08" w14:textId="77777777" w:rsidR="00EA5032" w:rsidRPr="00203E49" w:rsidRDefault="00EA5032" w:rsidP="00EA5032">
            <w:pPr>
              <w:pStyle w:val="TableParagraph"/>
              <w:kinsoku w:val="0"/>
              <w:overflowPunct w:val="0"/>
              <w:spacing w:line="267" w:lineRule="exact"/>
              <w:ind w:left="104" w:right="-108"/>
              <w:rPr>
                <w:rFonts w:ascii="Calibri" w:hAnsi="Calibri" w:cs="Calibri"/>
                <w:b/>
                <w:sz w:val="22"/>
                <w:szCs w:val="22"/>
              </w:rPr>
            </w:pPr>
            <w:r w:rsidRPr="00203E49">
              <w:rPr>
                <w:rFonts w:ascii="Calibri" w:hAnsi="Calibri" w:cs="Calibri"/>
                <w:b/>
                <w:sz w:val="22"/>
                <w:szCs w:val="22"/>
              </w:rPr>
              <w:t>To</w:t>
            </w:r>
            <w:r w:rsidRPr="00203E49">
              <w:rPr>
                <w:rFonts w:ascii="Calibri" w:hAnsi="Calibri" w:cs="Calibri"/>
                <w:b/>
                <w:spacing w:val="1"/>
                <w:sz w:val="22"/>
                <w:szCs w:val="22"/>
              </w:rPr>
              <w:t xml:space="preserve"> </w:t>
            </w:r>
            <w:r w:rsidRPr="00203E49">
              <w:rPr>
                <w:rFonts w:ascii="Calibri" w:hAnsi="Calibri" w:cs="Calibri"/>
                <w:b/>
                <w:sz w:val="22"/>
                <w:szCs w:val="22"/>
              </w:rPr>
              <w:t>s</w:t>
            </w:r>
            <w:r w:rsidRPr="00203E49">
              <w:rPr>
                <w:rFonts w:ascii="Calibri" w:hAnsi="Calibri" w:cs="Calibri"/>
                <w:b/>
                <w:spacing w:val="-1"/>
                <w:sz w:val="22"/>
                <w:szCs w:val="22"/>
              </w:rPr>
              <w:t>up</w:t>
            </w:r>
            <w:r w:rsidRPr="00203E49">
              <w:rPr>
                <w:rFonts w:ascii="Calibri" w:hAnsi="Calibri" w:cs="Calibri"/>
                <w:b/>
                <w:spacing w:val="-4"/>
                <w:sz w:val="22"/>
                <w:szCs w:val="22"/>
              </w:rPr>
              <w:t>p</w:t>
            </w:r>
            <w:r w:rsidRPr="00203E49">
              <w:rPr>
                <w:rFonts w:ascii="Calibri" w:hAnsi="Calibri" w:cs="Calibri"/>
                <w:b/>
                <w:spacing w:val="1"/>
                <w:sz w:val="22"/>
                <w:szCs w:val="22"/>
              </w:rPr>
              <w:t>o</w:t>
            </w:r>
            <w:r w:rsidRPr="00203E49">
              <w:rPr>
                <w:rFonts w:ascii="Calibri" w:hAnsi="Calibri" w:cs="Calibri"/>
                <w:b/>
                <w:spacing w:val="-1"/>
                <w:sz w:val="22"/>
                <w:szCs w:val="22"/>
              </w:rPr>
              <w:t>r</w:t>
            </w:r>
            <w:r w:rsidRPr="00203E49">
              <w:rPr>
                <w:rFonts w:ascii="Calibri" w:hAnsi="Calibri" w:cs="Calibri"/>
                <w:b/>
                <w:sz w:val="22"/>
                <w:szCs w:val="22"/>
              </w:rPr>
              <w:t>t</w:t>
            </w:r>
            <w:r w:rsidRPr="00203E49">
              <w:rPr>
                <w:rFonts w:ascii="Calibri" w:hAnsi="Calibri" w:cs="Calibri"/>
                <w:b/>
                <w:spacing w:val="1"/>
                <w:sz w:val="22"/>
                <w:szCs w:val="22"/>
              </w:rPr>
              <w:t xml:space="preserve"> </w:t>
            </w:r>
            <w:r w:rsidRPr="00203E49">
              <w:rPr>
                <w:rFonts w:ascii="Calibri" w:hAnsi="Calibri" w:cs="Calibri"/>
                <w:b/>
                <w:sz w:val="22"/>
                <w:szCs w:val="22"/>
              </w:rPr>
              <w:t>t</w:t>
            </w:r>
            <w:r w:rsidRPr="00203E49">
              <w:rPr>
                <w:rFonts w:ascii="Calibri" w:hAnsi="Calibri" w:cs="Calibri"/>
                <w:b/>
                <w:spacing w:val="-4"/>
                <w:sz w:val="22"/>
                <w:szCs w:val="22"/>
              </w:rPr>
              <w:t>h</w:t>
            </w:r>
            <w:r w:rsidRPr="00203E49">
              <w:rPr>
                <w:rFonts w:ascii="Calibri" w:hAnsi="Calibri" w:cs="Calibri"/>
                <w:b/>
                <w:spacing w:val="1"/>
                <w:sz w:val="22"/>
                <w:szCs w:val="22"/>
              </w:rPr>
              <w:t>o</w:t>
            </w:r>
            <w:r w:rsidRPr="00203E49">
              <w:rPr>
                <w:rFonts w:ascii="Calibri" w:hAnsi="Calibri" w:cs="Calibri"/>
                <w:b/>
                <w:sz w:val="22"/>
                <w:szCs w:val="22"/>
              </w:rPr>
              <w:t>se</w:t>
            </w:r>
          </w:p>
          <w:p w14:paraId="7E683913"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Calibri" w:hAnsi="Calibri" w:cs="Calibri"/>
                <w:b/>
                <w:sz w:val="22"/>
                <w:szCs w:val="22"/>
              </w:rPr>
              <w:t>w</w:t>
            </w:r>
            <w:r w:rsidRPr="00203E49">
              <w:rPr>
                <w:rFonts w:ascii="Calibri" w:hAnsi="Calibri" w:cs="Calibri"/>
                <w:b/>
                <w:spacing w:val="-1"/>
                <w:sz w:val="22"/>
                <w:szCs w:val="22"/>
              </w:rPr>
              <w:t>i</w:t>
            </w:r>
            <w:r w:rsidRPr="00203E49">
              <w:rPr>
                <w:rFonts w:ascii="Calibri" w:hAnsi="Calibri" w:cs="Calibri"/>
                <w:b/>
                <w:sz w:val="22"/>
                <w:szCs w:val="22"/>
              </w:rPr>
              <w:t>th</w:t>
            </w:r>
            <w:r w:rsidRPr="00203E49">
              <w:rPr>
                <w:rFonts w:ascii="Calibri" w:hAnsi="Calibri" w:cs="Calibri"/>
                <w:b/>
                <w:spacing w:val="-1"/>
                <w:sz w:val="22"/>
                <w:szCs w:val="22"/>
              </w:rPr>
              <w:t xml:space="preserve"> </w:t>
            </w:r>
            <w:r w:rsidRPr="00203E49">
              <w:rPr>
                <w:rFonts w:ascii="Calibri" w:hAnsi="Calibri" w:cs="Calibri"/>
                <w:b/>
                <w:sz w:val="22"/>
                <w:szCs w:val="22"/>
              </w:rPr>
              <w:t>c</w:t>
            </w:r>
            <w:r w:rsidRPr="00203E49">
              <w:rPr>
                <w:rFonts w:ascii="Calibri" w:hAnsi="Calibri" w:cs="Calibri"/>
                <w:b/>
                <w:spacing w:val="-1"/>
                <w:sz w:val="22"/>
                <w:szCs w:val="22"/>
              </w:rPr>
              <w:t>arin</w:t>
            </w:r>
            <w:r w:rsidRPr="00203E49">
              <w:rPr>
                <w:rFonts w:ascii="Calibri" w:hAnsi="Calibri" w:cs="Calibri"/>
                <w:b/>
                <w:sz w:val="22"/>
                <w:szCs w:val="22"/>
              </w:rPr>
              <w:t xml:space="preserve">g </w:t>
            </w:r>
            <w:r w:rsidRPr="00203E49">
              <w:rPr>
                <w:rFonts w:ascii="Calibri" w:hAnsi="Calibri" w:cs="Calibri"/>
                <w:b/>
                <w:spacing w:val="-1"/>
                <w:sz w:val="22"/>
                <w:szCs w:val="22"/>
              </w:rPr>
              <w:t>r</w:t>
            </w:r>
            <w:r w:rsidRPr="00203E49">
              <w:rPr>
                <w:rFonts w:ascii="Calibri" w:hAnsi="Calibri" w:cs="Calibri"/>
                <w:b/>
                <w:sz w:val="22"/>
                <w:szCs w:val="22"/>
              </w:rPr>
              <w:t>es</w:t>
            </w:r>
            <w:r w:rsidRPr="00203E49">
              <w:rPr>
                <w:rFonts w:ascii="Calibri" w:hAnsi="Calibri" w:cs="Calibri"/>
                <w:b/>
                <w:spacing w:val="-1"/>
                <w:sz w:val="22"/>
                <w:szCs w:val="22"/>
              </w:rPr>
              <w:t>p</w:t>
            </w:r>
            <w:r w:rsidRPr="00203E49">
              <w:rPr>
                <w:rFonts w:ascii="Calibri" w:hAnsi="Calibri" w:cs="Calibri"/>
                <w:b/>
                <w:spacing w:val="1"/>
                <w:sz w:val="22"/>
                <w:szCs w:val="22"/>
              </w:rPr>
              <w:t>o</w:t>
            </w:r>
            <w:r w:rsidRPr="00203E49">
              <w:rPr>
                <w:rFonts w:ascii="Calibri" w:hAnsi="Calibri" w:cs="Calibri"/>
                <w:b/>
                <w:spacing w:val="-1"/>
                <w:sz w:val="22"/>
                <w:szCs w:val="22"/>
              </w:rPr>
              <w:t>n</w:t>
            </w:r>
            <w:r w:rsidRPr="00203E49">
              <w:rPr>
                <w:rFonts w:ascii="Calibri" w:hAnsi="Calibri" w:cs="Calibri"/>
                <w:b/>
                <w:sz w:val="22"/>
                <w:szCs w:val="22"/>
              </w:rPr>
              <w:t>s</w:t>
            </w:r>
            <w:r w:rsidRPr="00203E49">
              <w:rPr>
                <w:rFonts w:ascii="Calibri" w:hAnsi="Calibri" w:cs="Calibri"/>
                <w:b/>
                <w:spacing w:val="-1"/>
                <w:sz w:val="22"/>
                <w:szCs w:val="22"/>
              </w:rPr>
              <w:t>ibili</w:t>
            </w:r>
            <w:r w:rsidRPr="00203E49">
              <w:rPr>
                <w:rFonts w:ascii="Calibri" w:hAnsi="Calibri" w:cs="Calibri"/>
                <w:b/>
                <w:sz w:val="22"/>
                <w:szCs w:val="22"/>
              </w:rPr>
              <w:t>t</w:t>
            </w:r>
            <w:r w:rsidRPr="00203E49">
              <w:rPr>
                <w:rFonts w:ascii="Calibri" w:hAnsi="Calibri" w:cs="Calibri"/>
                <w:b/>
                <w:spacing w:val="-1"/>
                <w:sz w:val="22"/>
                <w:szCs w:val="22"/>
              </w:rPr>
              <w:t>i</w:t>
            </w:r>
            <w:r w:rsidRPr="00203E49">
              <w:rPr>
                <w:rFonts w:ascii="Calibri" w:hAnsi="Calibri" w:cs="Calibri"/>
                <w:b/>
                <w:spacing w:val="-2"/>
                <w:sz w:val="22"/>
                <w:szCs w:val="22"/>
              </w:rPr>
              <w:t>e</w:t>
            </w:r>
            <w:r w:rsidRPr="00203E49">
              <w:rPr>
                <w:rFonts w:ascii="Calibri" w:hAnsi="Calibri" w:cs="Calibri"/>
                <w:b/>
                <w:sz w:val="22"/>
                <w:szCs w:val="22"/>
              </w:rPr>
              <w:t>s</w:t>
            </w:r>
          </w:p>
        </w:tc>
        <w:tc>
          <w:tcPr>
            <w:tcW w:w="3686" w:type="dxa"/>
          </w:tcPr>
          <w:p w14:paraId="7F629691"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r w:rsidRPr="000138F2">
              <w:rPr>
                <w:rFonts w:asciiTheme="minorHAnsi" w:hAnsiTheme="minorHAnsi" w:cs="Calibri"/>
                <w:sz w:val="22"/>
                <w:szCs w:val="22"/>
              </w:rPr>
              <w:t>E</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ce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3"/>
                <w:sz w:val="22"/>
                <w:szCs w:val="22"/>
              </w:rPr>
              <w:t>r</w:t>
            </w:r>
            <w:r w:rsidRPr="000138F2">
              <w:rPr>
                <w:rFonts w:asciiTheme="minorHAnsi" w:hAnsiTheme="minorHAnsi" w:cs="Calibri"/>
                <w:sz w:val="22"/>
                <w:szCs w:val="22"/>
              </w:rPr>
              <w:t>est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i</w:t>
            </w:r>
            <w:r w:rsidRPr="000138F2">
              <w:rPr>
                <w:rFonts w:asciiTheme="minorHAnsi" w:hAnsiTheme="minorHAnsi" w:cs="Calibri"/>
                <w:spacing w:val="-4"/>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u</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 a c</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4"/>
                <w:sz w:val="22"/>
                <w:szCs w:val="22"/>
              </w:rPr>
              <w:t>n</w:t>
            </w:r>
            <w:r w:rsidRPr="000138F2">
              <w:rPr>
                <w:rFonts w:asciiTheme="minorHAnsi" w:hAnsiTheme="minorHAnsi" w:cs="Calibri"/>
                <w:sz w:val="22"/>
                <w:szCs w:val="22"/>
              </w:rPr>
              <w:t>et</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w:t>
            </w:r>
            <w:r w:rsidRPr="000138F2">
              <w:rPr>
                <w:rFonts w:asciiTheme="minorHAnsi" w:hAnsiTheme="minorHAnsi" w:cs="Calibri"/>
                <w:sz w:val="22"/>
                <w:szCs w:val="22"/>
              </w:rPr>
              <w:t>C</w:t>
            </w:r>
            <w:r w:rsidRPr="000138F2">
              <w:rPr>
                <w:rFonts w:asciiTheme="minorHAnsi" w:hAnsiTheme="minorHAnsi" w:cs="Calibri"/>
                <w:spacing w:val="-5"/>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ug</w:t>
            </w:r>
            <w:r w:rsidRPr="000138F2">
              <w:rPr>
                <w:rFonts w:asciiTheme="minorHAnsi" w:hAnsiTheme="minorHAnsi" w:cs="Calibri"/>
                <w:sz w:val="22"/>
                <w:szCs w:val="22"/>
              </w:rPr>
              <w:t>h</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 st</w:t>
            </w:r>
            <w:r w:rsidRPr="000138F2">
              <w:rPr>
                <w:rFonts w:asciiTheme="minorHAnsi" w:hAnsiTheme="minorHAnsi" w:cs="Calibri"/>
                <w:spacing w:val="-1"/>
                <w:sz w:val="22"/>
                <w:szCs w:val="22"/>
              </w:rPr>
              <w:t>af</w:t>
            </w:r>
            <w:r w:rsidRPr="000138F2">
              <w:rPr>
                <w:rFonts w:asciiTheme="minorHAnsi" w:hAnsiTheme="minorHAnsi" w:cs="Calibri"/>
                <w:sz w:val="22"/>
                <w:szCs w:val="22"/>
              </w:rPr>
              <w:t xml:space="preserve">f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ul</w:t>
            </w:r>
            <w:r w:rsidRPr="000138F2">
              <w:rPr>
                <w:rFonts w:asciiTheme="minorHAnsi" w:hAnsiTheme="minorHAnsi" w:cs="Calibri"/>
                <w:sz w:val="22"/>
                <w:szCs w:val="22"/>
              </w:rPr>
              <w:t>t</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a </w:t>
            </w:r>
            <w:r w:rsidRPr="000138F2">
              <w:rPr>
                <w:rFonts w:asciiTheme="minorHAnsi" w:hAnsiTheme="minorHAnsi" w:cs="Calibri"/>
                <w:spacing w:val="-3"/>
                <w:sz w:val="22"/>
                <w:szCs w:val="22"/>
              </w:rPr>
              <w:t>E</w:t>
            </w:r>
            <w:r w:rsidRPr="000138F2">
              <w:rPr>
                <w:rFonts w:asciiTheme="minorHAnsi" w:hAnsiTheme="minorHAnsi" w:cs="Calibri"/>
                <w:sz w:val="22"/>
                <w:szCs w:val="22"/>
              </w:rPr>
              <w:t>DC</w:t>
            </w:r>
          </w:p>
          <w:p w14:paraId="043744DF"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p>
          <w:p w14:paraId="5759CCCB"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p>
          <w:p w14:paraId="2B1260EA" w14:textId="77777777" w:rsidR="00EA5032" w:rsidRDefault="00EA5032" w:rsidP="00EA5032">
            <w:pPr>
              <w:pStyle w:val="TableParagraph"/>
              <w:kinsoku w:val="0"/>
              <w:overflowPunct w:val="0"/>
              <w:spacing w:line="274" w:lineRule="auto"/>
              <w:ind w:left="8" w:right="750"/>
              <w:rPr>
                <w:rFonts w:asciiTheme="minorHAnsi" w:hAnsiTheme="minorHAnsi" w:cs="Calibri"/>
                <w:sz w:val="22"/>
                <w:szCs w:val="22"/>
              </w:rPr>
            </w:pPr>
          </w:p>
          <w:p w14:paraId="7B1CAA53" w14:textId="77777777" w:rsidR="00EA5032" w:rsidRPr="000C4478" w:rsidRDefault="00EA5032" w:rsidP="00EA5032">
            <w:pPr>
              <w:pStyle w:val="TableParagraph"/>
              <w:kinsoku w:val="0"/>
              <w:overflowPunct w:val="0"/>
              <w:spacing w:line="274" w:lineRule="auto"/>
              <w:ind w:left="8" w:right="750"/>
              <w:rPr>
                <w:rFonts w:asciiTheme="minorHAnsi" w:hAnsiTheme="minorHAnsi" w:cs="Calibri"/>
                <w:sz w:val="22"/>
                <w:szCs w:val="22"/>
              </w:rPr>
            </w:pPr>
          </w:p>
        </w:tc>
        <w:tc>
          <w:tcPr>
            <w:tcW w:w="1843" w:type="dxa"/>
          </w:tcPr>
          <w:p w14:paraId="15BF30A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r </w:t>
            </w:r>
            <w:r w:rsidRPr="000138F2">
              <w:rPr>
                <w:rFonts w:asciiTheme="minorHAnsi" w:hAnsiTheme="minorHAnsi" w:cs="Calibri"/>
                <w:spacing w:val="-3"/>
                <w:sz w:val="22"/>
                <w:szCs w:val="22"/>
              </w:rPr>
              <w:t>‘</w:t>
            </w:r>
            <w:r w:rsidRPr="000138F2">
              <w:rPr>
                <w:rFonts w:asciiTheme="minorHAnsi" w:hAnsiTheme="minorHAnsi" w:cs="Calibri"/>
                <w:sz w:val="22"/>
                <w:szCs w:val="22"/>
              </w:rPr>
              <w:t>18</w:t>
            </w:r>
          </w:p>
        </w:tc>
        <w:tc>
          <w:tcPr>
            <w:tcW w:w="1417" w:type="dxa"/>
          </w:tcPr>
          <w:p w14:paraId="62B981B4" w14:textId="77777777" w:rsidR="00EA5032" w:rsidRPr="000138F2" w:rsidRDefault="00EA5032" w:rsidP="00EA5032">
            <w:pPr>
              <w:pStyle w:val="TableParagraph"/>
              <w:kinsoku w:val="0"/>
              <w:overflowPunct w:val="0"/>
              <w:spacing w:line="267" w:lineRule="exact"/>
              <w:ind w:right="-134"/>
              <w:rPr>
                <w:rFonts w:asciiTheme="minorHAnsi" w:hAnsiTheme="minorHAnsi" w:cs="Calibri"/>
                <w:sz w:val="22"/>
                <w:szCs w:val="22"/>
              </w:rPr>
            </w:pPr>
            <w:r w:rsidRPr="000138F2">
              <w:rPr>
                <w:rFonts w:asciiTheme="minorHAnsi" w:hAnsiTheme="minorHAnsi" w:cs="Calibri"/>
                <w:sz w:val="22"/>
                <w:szCs w:val="22"/>
              </w:rPr>
              <w:t>EDC</w:t>
            </w:r>
          </w:p>
          <w:p w14:paraId="01B1C1D8" w14:textId="77777777" w:rsidR="00EA5032" w:rsidRPr="000138F2" w:rsidRDefault="00EA5032" w:rsidP="00EA5032">
            <w:pPr>
              <w:pStyle w:val="TableParagraph"/>
              <w:kinsoku w:val="0"/>
              <w:overflowPunct w:val="0"/>
              <w:ind w:right="-134"/>
              <w:rPr>
                <w:rFonts w:asciiTheme="minorHAnsi" w:hAnsiTheme="minorHAnsi"/>
              </w:rPr>
            </w:pPr>
            <w:r w:rsidRPr="000138F2">
              <w:rPr>
                <w:rFonts w:asciiTheme="minorHAnsi" w:hAnsiTheme="minorHAnsi" w:cs="Calibri"/>
                <w:sz w:val="22"/>
                <w:szCs w:val="22"/>
              </w:rPr>
              <w:t xml:space="preserve">E&amp;D </w:t>
            </w:r>
            <w:r w:rsidRPr="000138F2">
              <w:rPr>
                <w:rFonts w:asciiTheme="minorHAnsi" w:hAnsiTheme="minorHAnsi" w:cs="Calibri"/>
                <w:spacing w:val="-1"/>
                <w:sz w:val="22"/>
                <w:szCs w:val="22"/>
              </w:rPr>
              <w:t>Cha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p>
        </w:tc>
        <w:tc>
          <w:tcPr>
            <w:tcW w:w="2540" w:type="dxa"/>
          </w:tcPr>
          <w:p w14:paraId="1B661AB7"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v</w:t>
            </w:r>
            <w:r w:rsidRPr="000138F2">
              <w:rPr>
                <w:rFonts w:asciiTheme="minorHAnsi" w:hAnsiTheme="minorHAnsi" w:cs="Calibri"/>
                <w:sz w:val="22"/>
                <w:szCs w:val="22"/>
              </w:rPr>
              <w:t>e</w:t>
            </w:r>
            <w:r w:rsidRPr="000138F2">
              <w:rPr>
                <w:rFonts w:asciiTheme="minorHAnsi" w:hAnsiTheme="minorHAnsi" w:cs="Calibri"/>
                <w:spacing w:val="-3"/>
                <w:sz w:val="22"/>
                <w:szCs w:val="22"/>
              </w:rPr>
              <w:t>l</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4"/>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 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w:t>
            </w:r>
          </w:p>
        </w:tc>
        <w:tc>
          <w:tcPr>
            <w:tcW w:w="2988" w:type="dxa"/>
          </w:tcPr>
          <w:p w14:paraId="371BAE82" w14:textId="77777777" w:rsidR="00EA5032" w:rsidRPr="006C6225" w:rsidRDefault="006C6225" w:rsidP="006C6225">
            <w:pPr>
              <w:pStyle w:val="TableParagraph"/>
              <w:kinsoku w:val="0"/>
              <w:overflowPunct w:val="0"/>
              <w:spacing w:line="267" w:lineRule="exact"/>
              <w:ind w:left="19"/>
              <w:rPr>
                <w:rFonts w:asciiTheme="minorHAnsi" w:hAnsiTheme="minorHAnsi" w:cs="Calibri"/>
                <w:sz w:val="22"/>
                <w:szCs w:val="22"/>
              </w:rPr>
            </w:pPr>
            <w:r>
              <w:rPr>
                <w:rFonts w:asciiTheme="minorHAnsi" w:hAnsiTheme="minorHAnsi" w:cs="Calibri"/>
                <w:sz w:val="22"/>
                <w:szCs w:val="22"/>
              </w:rPr>
              <w:t xml:space="preserve">The first Carer Informal </w:t>
            </w:r>
            <w:r w:rsidR="00E32CBF">
              <w:rPr>
                <w:rFonts w:asciiTheme="minorHAnsi" w:hAnsiTheme="minorHAnsi" w:cs="Calibri"/>
                <w:sz w:val="22"/>
                <w:szCs w:val="22"/>
              </w:rPr>
              <w:t xml:space="preserve">Staff Network took place during </w:t>
            </w:r>
            <w:r>
              <w:rPr>
                <w:rFonts w:asciiTheme="minorHAnsi" w:hAnsiTheme="minorHAnsi" w:cs="Calibri"/>
                <w:sz w:val="22"/>
                <w:szCs w:val="22"/>
              </w:rPr>
              <w:t xml:space="preserve">2018.  </w:t>
            </w:r>
          </w:p>
        </w:tc>
      </w:tr>
      <w:tr w:rsidR="00EA5032" w:rsidRPr="000138F2" w14:paraId="3894C08E" w14:textId="77777777" w:rsidTr="00E32CBF">
        <w:tc>
          <w:tcPr>
            <w:tcW w:w="15168" w:type="dxa"/>
            <w:gridSpan w:val="7"/>
            <w:vAlign w:val="center"/>
          </w:tcPr>
          <w:p w14:paraId="464517E0"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bCs/>
                <w:spacing w:val="-1"/>
                <w:sz w:val="22"/>
                <w:szCs w:val="22"/>
              </w:rPr>
            </w:pPr>
            <w:r w:rsidRPr="00203E49">
              <w:rPr>
                <w:rFonts w:asciiTheme="minorHAnsi" w:hAnsiTheme="minorHAnsi" w:cs="Calibri"/>
                <w:b/>
                <w:bCs/>
                <w:sz w:val="22"/>
                <w:szCs w:val="22"/>
              </w:rPr>
              <w:t>8.</w:t>
            </w:r>
            <w:r w:rsidRPr="00203E49">
              <w:rPr>
                <w:rFonts w:asciiTheme="minorHAnsi" w:hAnsiTheme="minorHAnsi" w:cs="Calibri"/>
                <w:b/>
                <w:bCs/>
                <w:spacing w:val="-1"/>
                <w:sz w:val="22"/>
                <w:szCs w:val="22"/>
              </w:rPr>
              <w:t xml:space="preserve"> </w:t>
            </w:r>
            <w:r w:rsidRPr="00203E49">
              <w:rPr>
                <w:rFonts w:asciiTheme="minorHAnsi" w:hAnsiTheme="minorHAnsi" w:cs="Calibri"/>
                <w:b/>
                <w:bCs/>
                <w:sz w:val="22"/>
                <w:szCs w:val="22"/>
              </w:rPr>
              <w:t>A</w:t>
            </w:r>
            <w:r w:rsidRPr="00203E49">
              <w:rPr>
                <w:rFonts w:asciiTheme="minorHAnsi" w:hAnsiTheme="minorHAnsi" w:cs="Calibri"/>
                <w:b/>
                <w:bCs/>
                <w:spacing w:val="-1"/>
                <w:sz w:val="22"/>
                <w:szCs w:val="22"/>
              </w:rPr>
              <w:t>dd</w:t>
            </w:r>
            <w:r w:rsidRPr="00203E49">
              <w:rPr>
                <w:rFonts w:asciiTheme="minorHAnsi" w:hAnsiTheme="minorHAnsi" w:cs="Calibri"/>
                <w:b/>
                <w:bCs/>
                <w:spacing w:val="1"/>
                <w:sz w:val="22"/>
                <w:szCs w:val="22"/>
              </w:rPr>
              <w:t>i</w:t>
            </w:r>
            <w:r w:rsidRPr="00203E49">
              <w:rPr>
                <w:rFonts w:asciiTheme="minorHAnsi" w:hAnsiTheme="minorHAnsi" w:cs="Calibri"/>
                <w:b/>
                <w:bCs/>
                <w:spacing w:val="-3"/>
                <w:sz w:val="22"/>
                <w:szCs w:val="22"/>
              </w:rPr>
              <w:t>t</w:t>
            </w:r>
            <w:r w:rsidRPr="00203E49">
              <w:rPr>
                <w:rFonts w:asciiTheme="minorHAnsi" w:hAnsiTheme="minorHAnsi" w:cs="Calibri"/>
                <w:b/>
                <w:bCs/>
                <w:sz w:val="22"/>
                <w:szCs w:val="22"/>
              </w:rPr>
              <w:t>i</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na</w:t>
            </w:r>
            <w:r w:rsidRPr="00203E49">
              <w:rPr>
                <w:rFonts w:asciiTheme="minorHAnsi" w:hAnsiTheme="minorHAnsi" w:cs="Calibri"/>
                <w:b/>
                <w:bCs/>
                <w:sz w:val="22"/>
                <w:szCs w:val="22"/>
              </w:rPr>
              <w:t>l</w:t>
            </w:r>
            <w:r w:rsidRPr="00203E49">
              <w:rPr>
                <w:rFonts w:asciiTheme="minorHAnsi" w:hAnsiTheme="minorHAnsi" w:cs="Calibri"/>
                <w:b/>
                <w:bCs/>
                <w:spacing w:val="1"/>
                <w:sz w:val="22"/>
                <w:szCs w:val="22"/>
              </w:rPr>
              <w:t xml:space="preserve"> </w:t>
            </w:r>
            <w:r w:rsidRPr="00203E49">
              <w:rPr>
                <w:rFonts w:asciiTheme="minorHAnsi" w:hAnsiTheme="minorHAnsi" w:cs="Calibri"/>
                <w:b/>
                <w:bCs/>
                <w:spacing w:val="-2"/>
                <w:sz w:val="22"/>
                <w:szCs w:val="22"/>
              </w:rPr>
              <w:t>A</w:t>
            </w:r>
            <w:r w:rsidRPr="00203E49">
              <w:rPr>
                <w:rFonts w:asciiTheme="minorHAnsi" w:hAnsiTheme="minorHAnsi" w:cs="Calibri"/>
                <w:b/>
                <w:bCs/>
                <w:spacing w:val="1"/>
                <w:sz w:val="22"/>
                <w:szCs w:val="22"/>
              </w:rPr>
              <w:t>c</w:t>
            </w:r>
            <w:r w:rsidRPr="00203E49">
              <w:rPr>
                <w:rFonts w:asciiTheme="minorHAnsi" w:hAnsiTheme="minorHAnsi" w:cs="Calibri"/>
                <w:b/>
                <w:bCs/>
                <w:sz w:val="22"/>
                <w:szCs w:val="22"/>
              </w:rPr>
              <w:t>ti</w:t>
            </w:r>
            <w:r w:rsidRPr="00203E49">
              <w:rPr>
                <w:rFonts w:asciiTheme="minorHAnsi" w:hAnsiTheme="minorHAnsi" w:cs="Calibri"/>
                <w:b/>
                <w:bCs/>
                <w:spacing w:val="-2"/>
                <w:sz w:val="22"/>
                <w:szCs w:val="22"/>
              </w:rPr>
              <w:t>o</w:t>
            </w:r>
            <w:r w:rsidRPr="00203E49">
              <w:rPr>
                <w:rFonts w:asciiTheme="minorHAnsi" w:hAnsiTheme="minorHAnsi" w:cs="Calibri"/>
                <w:b/>
                <w:bCs/>
                <w:spacing w:val="-1"/>
                <w:sz w:val="22"/>
                <w:szCs w:val="22"/>
              </w:rPr>
              <w:t>ns</w:t>
            </w:r>
          </w:p>
          <w:p w14:paraId="63B1D712"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i/>
                <w:sz w:val="22"/>
                <w:szCs w:val="22"/>
              </w:rPr>
            </w:pPr>
          </w:p>
        </w:tc>
      </w:tr>
      <w:tr w:rsidR="00EA5032" w:rsidRPr="000138F2" w14:paraId="5A687C7F" w14:textId="77777777" w:rsidTr="00E32CBF">
        <w:tc>
          <w:tcPr>
            <w:tcW w:w="851" w:type="dxa"/>
            <w:vMerge w:val="restart"/>
            <w:shd w:val="clear" w:color="auto" w:fill="A8D08D" w:themeFill="accent6" w:themeFillTint="99"/>
          </w:tcPr>
          <w:p w14:paraId="3DABDA75"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1"/>
                <w:sz w:val="22"/>
                <w:szCs w:val="22"/>
              </w:rPr>
              <w:t>.1</w:t>
            </w:r>
          </w:p>
        </w:tc>
        <w:tc>
          <w:tcPr>
            <w:tcW w:w="1843" w:type="dxa"/>
            <w:vMerge w:val="restart"/>
            <w:vAlign w:val="center"/>
          </w:tcPr>
          <w:p w14:paraId="04E8904D" w14:textId="77777777" w:rsidR="00EA5032" w:rsidRPr="00203E49" w:rsidRDefault="00EA5032" w:rsidP="00EA5032">
            <w:pPr>
              <w:pStyle w:val="TableParagraph"/>
              <w:kinsoku w:val="0"/>
              <w:overflowPunct w:val="0"/>
              <w:spacing w:line="267" w:lineRule="exact"/>
              <w:ind w:left="104" w:right="-108"/>
              <w:rPr>
                <w:rFonts w:asciiTheme="minorHAnsi" w:hAnsiTheme="minorHAnsi"/>
                <w:b/>
              </w:rPr>
            </w:pPr>
            <w:r w:rsidRPr="00203E49">
              <w:rPr>
                <w:rFonts w:asciiTheme="minorHAnsi" w:hAnsiTheme="minorHAnsi" w:cs="Calibri"/>
                <w:b/>
                <w:sz w:val="22"/>
                <w:szCs w:val="22"/>
              </w:rPr>
              <w:t>D</w:t>
            </w:r>
            <w:r w:rsidRPr="00203E49">
              <w:rPr>
                <w:rFonts w:asciiTheme="minorHAnsi" w:hAnsiTheme="minorHAnsi" w:cs="Calibri"/>
                <w:b/>
                <w:spacing w:val="-1"/>
                <w:sz w:val="22"/>
                <w:szCs w:val="22"/>
              </w:rPr>
              <w:t>a</w:t>
            </w:r>
            <w:r w:rsidRPr="00203E49">
              <w:rPr>
                <w:rFonts w:asciiTheme="minorHAnsi" w:hAnsiTheme="minorHAnsi" w:cs="Calibri"/>
                <w:b/>
                <w:sz w:val="22"/>
                <w:szCs w:val="22"/>
              </w:rPr>
              <w:t>ta</w:t>
            </w:r>
            <w:r w:rsidRPr="00203E49">
              <w:rPr>
                <w:rFonts w:asciiTheme="minorHAnsi" w:hAnsiTheme="minorHAnsi" w:cs="Calibri"/>
                <w:b/>
                <w:spacing w:val="-2"/>
                <w:sz w:val="22"/>
                <w:szCs w:val="22"/>
              </w:rPr>
              <w:t xml:space="preserve"> </w:t>
            </w:r>
            <w:r w:rsidRPr="00203E49">
              <w:rPr>
                <w:rFonts w:asciiTheme="minorHAnsi" w:hAnsiTheme="minorHAnsi" w:cs="Calibri"/>
                <w:b/>
                <w:sz w:val="22"/>
                <w:szCs w:val="22"/>
              </w:rPr>
              <w:t>c</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l</w:t>
            </w:r>
            <w:r w:rsidRPr="00203E49">
              <w:rPr>
                <w:rFonts w:asciiTheme="minorHAnsi" w:hAnsiTheme="minorHAnsi" w:cs="Calibri"/>
                <w:b/>
                <w:spacing w:val="-3"/>
                <w:sz w:val="22"/>
                <w:szCs w:val="22"/>
              </w:rPr>
              <w:t>l</w:t>
            </w:r>
            <w:r w:rsidRPr="00203E49">
              <w:rPr>
                <w:rFonts w:asciiTheme="minorHAnsi" w:hAnsiTheme="minorHAnsi" w:cs="Calibri"/>
                <w:b/>
                <w:sz w:val="22"/>
                <w:szCs w:val="22"/>
              </w:rPr>
              <w:t>ect</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o</w:t>
            </w:r>
            <w:r w:rsidRPr="00203E49">
              <w:rPr>
                <w:rFonts w:asciiTheme="minorHAnsi" w:hAnsiTheme="minorHAnsi" w:cs="Calibri"/>
                <w:b/>
                <w:sz w:val="22"/>
                <w:szCs w:val="22"/>
              </w:rPr>
              <w:t>n</w:t>
            </w:r>
          </w:p>
        </w:tc>
        <w:tc>
          <w:tcPr>
            <w:tcW w:w="3686" w:type="dxa"/>
            <w:vMerge w:val="restart"/>
          </w:tcPr>
          <w:p w14:paraId="68F48C9F" w14:textId="77777777" w:rsidR="00EA5032" w:rsidRPr="000138F2" w:rsidRDefault="00EA5032" w:rsidP="00EA5032">
            <w:pPr>
              <w:pStyle w:val="TableParagraph"/>
              <w:kinsoku w:val="0"/>
              <w:overflowPunct w:val="0"/>
              <w:spacing w:line="267" w:lineRule="exact"/>
              <w:ind w:left="8"/>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ll</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aningfu</w:t>
            </w:r>
            <w:r w:rsidRPr="000138F2">
              <w:rPr>
                <w:rFonts w:asciiTheme="minorHAnsi" w:hAnsiTheme="minorHAnsi" w:cs="Calibri"/>
                <w:sz w:val="22"/>
                <w:szCs w:val="22"/>
              </w:rPr>
              <w:t xml:space="preserve">l </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ta </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ex</w:t>
            </w:r>
            <w:r w:rsidRPr="000138F2">
              <w:rPr>
                <w:rFonts w:asciiTheme="minorHAnsi" w:hAnsiTheme="minorHAnsi" w:cs="Calibri"/>
                <w:spacing w:val="-1"/>
                <w:sz w:val="22"/>
                <w:szCs w:val="22"/>
              </w:rPr>
              <w:t>i</w:t>
            </w:r>
            <w:r w:rsidRPr="000138F2">
              <w:rPr>
                <w:rFonts w:asciiTheme="minorHAnsi" w:hAnsiTheme="minorHAnsi" w:cs="Calibri"/>
                <w:sz w:val="22"/>
                <w:szCs w:val="22"/>
              </w:rPr>
              <w:t>t</w:t>
            </w:r>
            <w:r>
              <w:rPr>
                <w:rFonts w:asciiTheme="minorHAnsi" w:hAnsiTheme="minorHAnsi" w:cs="Calibri"/>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te</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w, </w:t>
            </w:r>
            <w:r w:rsidRPr="000138F2">
              <w:rPr>
                <w:rFonts w:asciiTheme="minorHAnsi" w:hAnsiTheme="minorHAnsi" w:cs="Calibri"/>
                <w:spacing w:val="-1"/>
                <w:sz w:val="22"/>
                <w:szCs w:val="22"/>
              </w:rPr>
              <w:t>in</w:t>
            </w:r>
            <w:r w:rsidRPr="000138F2">
              <w:rPr>
                <w:rFonts w:asciiTheme="minorHAnsi" w:hAnsiTheme="minorHAnsi" w:cs="Calibri"/>
                <w:sz w:val="22"/>
                <w:szCs w:val="22"/>
              </w:rPr>
              <w:t>c</w:t>
            </w:r>
            <w:r w:rsidRPr="000138F2">
              <w:rPr>
                <w:rFonts w:asciiTheme="minorHAnsi" w:hAnsiTheme="minorHAnsi" w:cs="Calibri"/>
                <w:spacing w:val="-1"/>
                <w:sz w:val="22"/>
                <w:szCs w:val="22"/>
              </w:rPr>
              <w:t>ludin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p</w:t>
            </w:r>
            <w:r w:rsidRPr="000138F2">
              <w:rPr>
                <w:rFonts w:asciiTheme="minorHAnsi" w:hAnsiTheme="minorHAnsi" w:cs="Calibri"/>
                <w:spacing w:val="-2"/>
                <w:sz w:val="22"/>
                <w:szCs w:val="22"/>
              </w:rPr>
              <w:t>e</w:t>
            </w:r>
            <w:r w:rsidRPr="000138F2">
              <w:rPr>
                <w:rFonts w:asciiTheme="minorHAnsi" w:hAnsiTheme="minorHAnsi" w:cs="Calibri"/>
                <w:sz w:val="22"/>
                <w:szCs w:val="22"/>
              </w:rPr>
              <w:t>c</w:t>
            </w:r>
            <w:r w:rsidRPr="000138F2">
              <w:rPr>
                <w:rFonts w:asciiTheme="minorHAnsi" w:hAnsiTheme="minorHAnsi" w:cs="Calibri"/>
                <w:spacing w:val="-1"/>
                <w:sz w:val="22"/>
                <w:szCs w:val="22"/>
              </w:rPr>
              <w:t>ifi</w:t>
            </w:r>
            <w:r w:rsidRPr="000138F2">
              <w:rPr>
                <w:rFonts w:asciiTheme="minorHAnsi" w:hAnsiTheme="minorHAnsi" w:cs="Calibri"/>
                <w:sz w:val="22"/>
                <w:szCs w:val="22"/>
              </w:rPr>
              <w:t xml:space="preserve">c </w:t>
            </w:r>
            <w:r w:rsidRPr="000138F2">
              <w:rPr>
                <w:rFonts w:asciiTheme="minorHAnsi" w:hAnsiTheme="minorHAnsi" w:cs="Calibri"/>
                <w:spacing w:val="-1"/>
                <w:sz w:val="22"/>
                <w:szCs w:val="22"/>
              </w:rPr>
              <w:t>qu</w:t>
            </w:r>
            <w:r w:rsidRPr="000138F2">
              <w:rPr>
                <w:rFonts w:asciiTheme="minorHAnsi" w:hAnsiTheme="minorHAnsi" w:cs="Calibri"/>
                <w:sz w:val="22"/>
                <w:szCs w:val="22"/>
              </w:rPr>
              <w:t>est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2"/>
                <w:sz w:val="22"/>
                <w:szCs w:val="22"/>
              </w:rPr>
              <w:t>t</w:t>
            </w:r>
            <w:r w:rsidRPr="000138F2">
              <w:rPr>
                <w:rFonts w:asciiTheme="minorHAnsi" w:hAnsiTheme="minorHAnsi" w:cs="Calibri"/>
                <w:sz w:val="22"/>
                <w:szCs w:val="22"/>
              </w:rPr>
              <w:t>o</w:t>
            </w:r>
            <w:r>
              <w:rPr>
                <w:rFonts w:asciiTheme="minorHAnsi" w:hAnsiTheme="minorHAnsi" w:cs="Calibri"/>
                <w:sz w:val="22"/>
                <w:szCs w:val="22"/>
              </w:rPr>
              <w:t xml:space="preserve"> </w:t>
            </w:r>
            <w:r w:rsidRPr="000138F2">
              <w:rPr>
                <w:rFonts w:asciiTheme="minorHAnsi" w:hAnsiTheme="minorHAnsi" w:cs="Calibri"/>
                <w:spacing w:val="-1"/>
                <w:sz w:val="22"/>
                <w:szCs w:val="22"/>
              </w:rPr>
              <w:t>id</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if</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n</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e</w:t>
            </w:r>
            <w:r w:rsidRPr="000138F2">
              <w:rPr>
                <w:rFonts w:asciiTheme="minorHAnsi" w:hAnsiTheme="minorHAnsi" w:cs="Calibri"/>
                <w:spacing w:val="-1"/>
                <w:sz w:val="22"/>
                <w:szCs w:val="22"/>
              </w:rPr>
              <w:t>quali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is</w:t>
            </w:r>
            <w:r w:rsidRPr="000138F2">
              <w:rPr>
                <w:rFonts w:asciiTheme="minorHAnsi" w:hAnsiTheme="minorHAnsi" w:cs="Calibri"/>
                <w:sz w:val="22"/>
                <w:szCs w:val="22"/>
              </w:rPr>
              <w:t>s</w:t>
            </w:r>
            <w:r w:rsidRPr="000138F2">
              <w:rPr>
                <w:rFonts w:asciiTheme="minorHAnsi" w:hAnsiTheme="minorHAnsi" w:cs="Calibri"/>
                <w:spacing w:val="-4"/>
                <w:sz w:val="22"/>
                <w:szCs w:val="22"/>
              </w:rPr>
              <w:t>u</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in</w:t>
            </w:r>
            <w:r w:rsidRPr="000138F2">
              <w:rPr>
                <w:rFonts w:asciiTheme="minorHAnsi" w:hAnsiTheme="minorHAnsi" w:cs="Calibri"/>
                <w:spacing w:val="-2"/>
                <w:sz w:val="22"/>
                <w:szCs w:val="22"/>
              </w:rPr>
              <w:t>v</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2"/>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in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d</w:t>
            </w:r>
            <w:r w:rsidRPr="000138F2">
              <w:rPr>
                <w:rFonts w:asciiTheme="minorHAnsi" w:hAnsiTheme="minorHAnsi" w:cs="Calibri"/>
                <w:sz w:val="22"/>
                <w:szCs w:val="22"/>
              </w:rPr>
              <w:t>ec</w:t>
            </w:r>
            <w:r w:rsidRPr="000138F2">
              <w:rPr>
                <w:rFonts w:asciiTheme="minorHAnsi" w:hAnsiTheme="minorHAnsi" w:cs="Calibri"/>
                <w:spacing w:val="-1"/>
                <w:sz w:val="22"/>
                <w:szCs w:val="22"/>
              </w:rPr>
              <w:t>i</w:t>
            </w:r>
            <w:r w:rsidRPr="000138F2">
              <w:rPr>
                <w:rFonts w:asciiTheme="minorHAnsi" w:hAnsiTheme="minorHAnsi" w:cs="Calibri"/>
                <w:sz w:val="22"/>
                <w:szCs w:val="22"/>
              </w:rPr>
              <w:t>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v</w:t>
            </w:r>
            <w:r w:rsidRPr="000138F2">
              <w:rPr>
                <w:rFonts w:asciiTheme="minorHAnsi" w:hAnsiTheme="minorHAnsi" w:cs="Calibri"/>
                <w:sz w:val="22"/>
                <w:szCs w:val="22"/>
              </w:rPr>
              <w:t>e.</w:t>
            </w:r>
          </w:p>
        </w:tc>
        <w:tc>
          <w:tcPr>
            <w:tcW w:w="1843" w:type="dxa"/>
          </w:tcPr>
          <w:p w14:paraId="08C3A7E0"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t>
            </w:r>
            <w:r w:rsidRPr="000138F2">
              <w:rPr>
                <w:rFonts w:asciiTheme="minorHAnsi" w:hAnsiTheme="minorHAnsi" w:cs="Calibri"/>
                <w:spacing w:val="-2"/>
                <w:sz w:val="22"/>
                <w:szCs w:val="22"/>
              </w:rPr>
              <w:t>1</w:t>
            </w:r>
            <w:r w:rsidRPr="000138F2">
              <w:rPr>
                <w:rFonts w:asciiTheme="minorHAnsi" w:hAnsiTheme="minorHAnsi" w:cs="Calibri"/>
                <w:sz w:val="22"/>
                <w:szCs w:val="22"/>
              </w:rPr>
              <w:t>7</w:t>
            </w:r>
          </w:p>
        </w:tc>
        <w:tc>
          <w:tcPr>
            <w:tcW w:w="1417" w:type="dxa"/>
          </w:tcPr>
          <w:p w14:paraId="550BF65E" w14:textId="024B7559" w:rsidR="00EA5032" w:rsidRPr="000138F2" w:rsidRDefault="00EA5032" w:rsidP="00EA5032">
            <w:pPr>
              <w:pStyle w:val="TableParagraph"/>
              <w:kinsoku w:val="0"/>
              <w:overflowPunct w:val="0"/>
              <w:spacing w:line="267" w:lineRule="exact"/>
              <w:rPr>
                <w:rFonts w:asciiTheme="minorHAnsi" w:hAnsiTheme="minorHAnsi"/>
              </w:rPr>
            </w:pPr>
          </w:p>
        </w:tc>
        <w:tc>
          <w:tcPr>
            <w:tcW w:w="2540" w:type="dxa"/>
          </w:tcPr>
          <w:p w14:paraId="46F7649E"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a</w:t>
            </w:r>
            <w:r w:rsidRPr="000138F2">
              <w:rPr>
                <w:rFonts w:asciiTheme="minorHAnsi" w:hAnsiTheme="minorHAnsi" w:cs="Calibri"/>
                <w:sz w:val="22"/>
                <w:szCs w:val="22"/>
              </w:rPr>
              <w:t>ta</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l</w:t>
            </w:r>
            <w:r w:rsidRPr="000138F2">
              <w:rPr>
                <w:rFonts w:asciiTheme="minorHAnsi" w:hAnsiTheme="minorHAnsi" w:cs="Calibri"/>
                <w:spacing w:val="-3"/>
                <w:sz w:val="22"/>
                <w:szCs w:val="22"/>
              </w:rPr>
              <w:t>l</w:t>
            </w:r>
            <w:r w:rsidRPr="000138F2">
              <w:rPr>
                <w:rFonts w:asciiTheme="minorHAnsi" w:hAnsiTheme="minorHAnsi" w:cs="Calibri"/>
                <w:sz w:val="22"/>
                <w:szCs w:val="22"/>
              </w:rPr>
              <w:t>ected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anal</w:t>
            </w:r>
            <w:r w:rsidRPr="000138F2">
              <w:rPr>
                <w:rFonts w:asciiTheme="minorHAnsi" w:hAnsiTheme="minorHAnsi" w:cs="Calibri"/>
                <w:sz w:val="22"/>
                <w:szCs w:val="22"/>
              </w:rPr>
              <w:t>y</w:t>
            </w:r>
            <w:r w:rsidRPr="000138F2">
              <w:rPr>
                <w:rFonts w:asciiTheme="minorHAnsi" w:hAnsiTheme="minorHAnsi" w:cs="Calibri"/>
                <w:spacing w:val="-3"/>
                <w:sz w:val="22"/>
                <w:szCs w:val="22"/>
              </w:rPr>
              <w:t>s</w:t>
            </w:r>
            <w:r w:rsidRPr="000138F2">
              <w:rPr>
                <w:rFonts w:asciiTheme="minorHAnsi" w:hAnsiTheme="minorHAnsi" w:cs="Calibri"/>
                <w:spacing w:val="-2"/>
                <w:sz w:val="22"/>
                <w:szCs w:val="22"/>
              </w:rPr>
              <w:t>e</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f</w:t>
            </w:r>
            <w:r w:rsidRPr="000138F2">
              <w:rPr>
                <w:rFonts w:asciiTheme="minorHAnsi" w:hAnsiTheme="minorHAnsi" w:cs="Calibri"/>
                <w:spacing w:val="1"/>
                <w:sz w:val="22"/>
                <w:szCs w:val="22"/>
              </w:rPr>
              <w:t>o</w:t>
            </w:r>
            <w:r w:rsidRPr="000138F2">
              <w:rPr>
                <w:rFonts w:asciiTheme="minorHAnsi" w:hAnsiTheme="minorHAnsi" w:cs="Calibri"/>
                <w:sz w:val="22"/>
                <w:szCs w:val="22"/>
              </w:rPr>
              <w:t>r</w:t>
            </w:r>
          </w:p>
        </w:tc>
        <w:tc>
          <w:tcPr>
            <w:tcW w:w="2988" w:type="dxa"/>
          </w:tcPr>
          <w:p w14:paraId="1BDBCD87" w14:textId="77777777" w:rsidR="00EA5032" w:rsidRPr="000138F2" w:rsidRDefault="00EA5032" w:rsidP="00EA5032">
            <w:pPr>
              <w:pStyle w:val="TableParagraph"/>
              <w:kinsoku w:val="0"/>
              <w:overflowPunct w:val="0"/>
              <w:spacing w:line="267" w:lineRule="exact"/>
              <w:ind w:left="19"/>
              <w:rPr>
                <w:rFonts w:asciiTheme="minorHAnsi" w:hAnsiTheme="minorHAnsi" w:cs="Calibri"/>
                <w:i/>
                <w:sz w:val="22"/>
                <w:szCs w:val="22"/>
              </w:rPr>
            </w:pPr>
          </w:p>
        </w:tc>
      </w:tr>
      <w:tr w:rsidR="00EA5032" w:rsidRPr="000138F2" w14:paraId="6750711B" w14:textId="77777777" w:rsidTr="00E32CBF">
        <w:tc>
          <w:tcPr>
            <w:tcW w:w="851" w:type="dxa"/>
            <w:vMerge/>
            <w:shd w:val="clear" w:color="auto" w:fill="A8D08D" w:themeFill="accent6" w:themeFillTint="99"/>
          </w:tcPr>
          <w:p w14:paraId="757D06C6" w14:textId="77777777" w:rsidR="00EA5032" w:rsidRPr="000138F2" w:rsidRDefault="00EA5032" w:rsidP="00EA5032">
            <w:pPr>
              <w:pStyle w:val="TableParagraph"/>
              <w:kinsoku w:val="0"/>
              <w:overflowPunct w:val="0"/>
              <w:spacing w:line="267" w:lineRule="exact"/>
              <w:ind w:left="102"/>
              <w:rPr>
                <w:rFonts w:asciiTheme="minorHAnsi" w:hAnsiTheme="minorHAnsi" w:cs="Calibri"/>
                <w:sz w:val="22"/>
                <w:szCs w:val="22"/>
              </w:rPr>
            </w:pPr>
          </w:p>
        </w:tc>
        <w:tc>
          <w:tcPr>
            <w:tcW w:w="1843" w:type="dxa"/>
            <w:vMerge/>
            <w:vAlign w:val="center"/>
          </w:tcPr>
          <w:p w14:paraId="5879D6A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p>
        </w:tc>
        <w:tc>
          <w:tcPr>
            <w:tcW w:w="3686" w:type="dxa"/>
            <w:vMerge/>
          </w:tcPr>
          <w:p w14:paraId="552DE20C" w14:textId="77777777" w:rsidR="00EA5032" w:rsidRPr="000138F2" w:rsidRDefault="00EA5032" w:rsidP="00EA5032">
            <w:pPr>
              <w:pStyle w:val="TableParagraph"/>
              <w:kinsoku w:val="0"/>
              <w:overflowPunct w:val="0"/>
              <w:ind w:left="8" w:right="429"/>
              <w:rPr>
                <w:rFonts w:asciiTheme="minorHAnsi" w:hAnsiTheme="minorHAnsi"/>
              </w:rPr>
            </w:pPr>
          </w:p>
        </w:tc>
        <w:tc>
          <w:tcPr>
            <w:tcW w:w="1843" w:type="dxa"/>
          </w:tcPr>
          <w:p w14:paraId="5C45C478" w14:textId="77777777" w:rsidR="00EA5032" w:rsidRPr="00157887" w:rsidRDefault="00EA5032" w:rsidP="00EA5032">
            <w:pPr>
              <w:ind w:left="34"/>
              <w:rPr>
                <w:rFonts w:asciiTheme="minorHAnsi" w:hAnsiTheme="minorHAnsi"/>
                <w:sz w:val="22"/>
                <w:szCs w:val="22"/>
              </w:rPr>
            </w:pPr>
            <w:r w:rsidRPr="000138F2">
              <w:rPr>
                <w:rFonts w:asciiTheme="minorHAnsi" w:hAnsiTheme="minorHAnsi"/>
              </w:rPr>
              <w:t xml:space="preserve"> </w:t>
            </w:r>
            <w:r w:rsidRPr="00157887">
              <w:rPr>
                <w:rFonts w:asciiTheme="minorHAnsi" w:hAnsiTheme="minorHAnsi"/>
                <w:sz w:val="22"/>
                <w:szCs w:val="22"/>
              </w:rPr>
              <w:t>Jan ‘18</w:t>
            </w:r>
          </w:p>
        </w:tc>
        <w:tc>
          <w:tcPr>
            <w:tcW w:w="1417" w:type="dxa"/>
          </w:tcPr>
          <w:p w14:paraId="7B8F0ED3" w14:textId="77777777"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pacing w:val="-1"/>
                <w:sz w:val="22"/>
                <w:szCs w:val="22"/>
              </w:rPr>
              <w:t>p</w:t>
            </w:r>
            <w:r w:rsidRPr="000138F2">
              <w:rPr>
                <w:rFonts w:asciiTheme="minorHAnsi" w:hAnsiTheme="minorHAnsi" w:cs="Calibri"/>
                <w:sz w:val="22"/>
                <w:szCs w:val="22"/>
              </w:rPr>
              <w:t>e</w:t>
            </w:r>
            <w:r w:rsidRPr="000138F2">
              <w:rPr>
                <w:rFonts w:asciiTheme="minorHAnsi" w:hAnsiTheme="minorHAnsi" w:cs="Calibri"/>
                <w:spacing w:val="-1"/>
                <w:sz w:val="22"/>
                <w:szCs w:val="22"/>
              </w:rPr>
              <w:t>ra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00CF4838">
              <w:rPr>
                <w:rFonts w:asciiTheme="minorHAnsi" w:hAnsiTheme="minorHAnsi" w:cs="Calibri"/>
                <w:sz w:val="22"/>
                <w:szCs w:val="22"/>
              </w:rPr>
              <w:t>s, Employee Relations Manager</w:t>
            </w:r>
          </w:p>
        </w:tc>
        <w:tc>
          <w:tcPr>
            <w:tcW w:w="2540" w:type="dxa"/>
          </w:tcPr>
          <w:p w14:paraId="3A38AFAF" w14:textId="77777777" w:rsidR="00EA5032" w:rsidRPr="008704F6" w:rsidRDefault="00EA5032" w:rsidP="008704F6">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E&amp;D</w:t>
            </w:r>
            <w:r w:rsidRPr="000138F2">
              <w:rPr>
                <w:rFonts w:asciiTheme="minorHAnsi" w:hAnsiTheme="minorHAnsi" w:cs="Calibri"/>
                <w:spacing w:val="-1"/>
                <w:sz w:val="22"/>
                <w:szCs w:val="22"/>
              </w:rPr>
              <w:t xml:space="preserve"> 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pa</w:t>
            </w:r>
            <w:r w:rsidRPr="000138F2">
              <w:rPr>
                <w:rFonts w:asciiTheme="minorHAnsi" w:hAnsiTheme="minorHAnsi" w:cs="Calibri"/>
                <w:spacing w:val="-3"/>
                <w:sz w:val="22"/>
                <w:szCs w:val="22"/>
              </w:rPr>
              <w:t>c</w:t>
            </w:r>
            <w:r w:rsidRPr="000138F2">
              <w:rPr>
                <w:rFonts w:asciiTheme="minorHAnsi" w:hAnsiTheme="minorHAnsi" w:cs="Calibri"/>
                <w:sz w:val="22"/>
                <w:szCs w:val="22"/>
              </w:rPr>
              <w:t xml:space="preserve">t, </w:t>
            </w:r>
            <w:r w:rsidRPr="000138F2">
              <w:rPr>
                <w:rFonts w:asciiTheme="minorHAnsi" w:hAnsiTheme="minorHAnsi" w:cs="Calibri"/>
                <w:spacing w:val="-1"/>
                <w:sz w:val="22"/>
                <w:szCs w:val="22"/>
              </w:rPr>
              <w:t>is</w:t>
            </w:r>
            <w:r w:rsidRPr="000138F2">
              <w:rPr>
                <w:rFonts w:asciiTheme="minorHAnsi" w:hAnsiTheme="minorHAnsi" w:cs="Calibri"/>
                <w:sz w:val="22"/>
                <w:szCs w:val="22"/>
              </w:rPr>
              <w:t>s</w:t>
            </w:r>
            <w:r w:rsidRPr="000138F2">
              <w:rPr>
                <w:rFonts w:asciiTheme="minorHAnsi" w:hAnsiTheme="minorHAnsi" w:cs="Calibri"/>
                <w:spacing w:val="-4"/>
                <w:sz w:val="22"/>
                <w:szCs w:val="22"/>
              </w:rPr>
              <w:t>u</w:t>
            </w:r>
            <w:r w:rsidRPr="000138F2">
              <w:rPr>
                <w:rFonts w:asciiTheme="minorHAnsi" w:hAnsiTheme="minorHAnsi" w:cs="Calibri"/>
                <w:sz w:val="22"/>
                <w:szCs w:val="22"/>
              </w:rPr>
              <w:t xml:space="preserve">es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te</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008704F6">
              <w:rPr>
                <w:rFonts w:asciiTheme="minorHAnsi" w:hAnsiTheme="minorHAnsi" w:cs="Calibri"/>
                <w:sz w:val="22"/>
                <w:szCs w:val="22"/>
              </w:rPr>
              <w:t xml:space="preserve">to </w:t>
            </w:r>
            <w:r w:rsidRPr="000138F2">
              <w:rPr>
                <w:rFonts w:asciiTheme="minorHAnsi" w:hAnsiTheme="minorHAnsi" w:cs="Calibri"/>
                <w:sz w:val="22"/>
                <w:szCs w:val="22"/>
              </w:rPr>
              <w:t xml:space="preserve">EDC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2"/>
                <w:sz w:val="22"/>
                <w:szCs w:val="22"/>
              </w:rPr>
              <w:t>&amp;</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Manager</w:t>
            </w:r>
          </w:p>
        </w:tc>
        <w:tc>
          <w:tcPr>
            <w:tcW w:w="2988" w:type="dxa"/>
          </w:tcPr>
          <w:p w14:paraId="2BB8B04E" w14:textId="77777777" w:rsidR="00EA5032" w:rsidRPr="00E25009" w:rsidRDefault="00E25009" w:rsidP="006B1636">
            <w:pPr>
              <w:pStyle w:val="TableParagraph"/>
              <w:kinsoku w:val="0"/>
              <w:overflowPunct w:val="0"/>
              <w:spacing w:line="267" w:lineRule="exact"/>
              <w:rPr>
                <w:rFonts w:asciiTheme="minorHAnsi" w:hAnsiTheme="minorHAnsi" w:cs="Calibri"/>
                <w:sz w:val="22"/>
                <w:szCs w:val="22"/>
              </w:rPr>
            </w:pPr>
            <w:r>
              <w:rPr>
                <w:rFonts w:asciiTheme="minorHAnsi" w:hAnsiTheme="minorHAnsi" w:cs="Calibri"/>
                <w:sz w:val="22"/>
                <w:szCs w:val="22"/>
              </w:rPr>
              <w:t xml:space="preserve">A project </w:t>
            </w:r>
            <w:r w:rsidR="00DB1B9C">
              <w:rPr>
                <w:rFonts w:asciiTheme="minorHAnsi" w:hAnsiTheme="minorHAnsi" w:cs="Calibri"/>
                <w:sz w:val="22"/>
                <w:szCs w:val="22"/>
              </w:rPr>
              <w:t xml:space="preserve">group </w:t>
            </w:r>
            <w:r w:rsidR="006B1636">
              <w:rPr>
                <w:rFonts w:asciiTheme="minorHAnsi" w:hAnsiTheme="minorHAnsi" w:cs="Calibri"/>
                <w:sz w:val="22"/>
                <w:szCs w:val="22"/>
              </w:rPr>
              <w:t>has been established to</w:t>
            </w:r>
            <w:r>
              <w:rPr>
                <w:rFonts w:asciiTheme="minorHAnsi" w:hAnsiTheme="minorHAnsi" w:cs="Calibri"/>
                <w:sz w:val="22"/>
                <w:szCs w:val="22"/>
              </w:rPr>
              <w:t xml:space="preserve"> revise the current exit interview form, which will capture management information data </w:t>
            </w:r>
            <w:r w:rsidR="006B1636">
              <w:rPr>
                <w:rFonts w:asciiTheme="minorHAnsi" w:hAnsiTheme="minorHAnsi" w:cs="Calibri"/>
                <w:sz w:val="22"/>
                <w:szCs w:val="22"/>
              </w:rPr>
              <w:t xml:space="preserve">including </w:t>
            </w:r>
            <w:r>
              <w:rPr>
                <w:rFonts w:asciiTheme="minorHAnsi" w:hAnsiTheme="minorHAnsi" w:cs="Calibri"/>
                <w:sz w:val="22"/>
                <w:szCs w:val="22"/>
              </w:rPr>
              <w:t>equality data.</w:t>
            </w:r>
          </w:p>
        </w:tc>
      </w:tr>
      <w:tr w:rsidR="00EA5032" w:rsidRPr="006C6225" w14:paraId="4CEC230F" w14:textId="77777777" w:rsidTr="00FD19C7">
        <w:trPr>
          <w:trHeight w:val="1387"/>
        </w:trPr>
        <w:tc>
          <w:tcPr>
            <w:tcW w:w="851" w:type="dxa"/>
            <w:shd w:val="clear" w:color="auto" w:fill="A8D08D" w:themeFill="accent6" w:themeFillTint="99"/>
          </w:tcPr>
          <w:p w14:paraId="141011AC"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1"/>
                <w:sz w:val="22"/>
                <w:szCs w:val="22"/>
              </w:rPr>
              <w:t>.2</w:t>
            </w:r>
          </w:p>
        </w:tc>
        <w:tc>
          <w:tcPr>
            <w:tcW w:w="1843" w:type="dxa"/>
            <w:vAlign w:val="center"/>
          </w:tcPr>
          <w:p w14:paraId="4782A66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s</w:t>
            </w:r>
            <w:r w:rsidRPr="00203E49">
              <w:rPr>
                <w:rFonts w:asciiTheme="minorHAnsi" w:hAnsiTheme="minorHAnsi" w:cs="Calibri"/>
                <w:b/>
                <w:spacing w:val="-1"/>
                <w:sz w:val="22"/>
                <w:szCs w:val="22"/>
              </w:rPr>
              <w:t>up</w:t>
            </w:r>
            <w:r w:rsidRPr="00203E49">
              <w:rPr>
                <w:rFonts w:asciiTheme="minorHAnsi" w:hAnsiTheme="minorHAnsi" w:cs="Calibri"/>
                <w:b/>
                <w:spacing w:val="-4"/>
                <w:sz w:val="22"/>
                <w:szCs w:val="22"/>
              </w:rPr>
              <w:t>p</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r</w:t>
            </w:r>
            <w:r w:rsidRPr="00203E49">
              <w:rPr>
                <w:rFonts w:asciiTheme="minorHAnsi" w:hAnsiTheme="minorHAnsi" w:cs="Calibri"/>
                <w:b/>
                <w:sz w:val="22"/>
                <w:szCs w:val="22"/>
              </w:rPr>
              <w:t>t</w:t>
            </w:r>
          </w:p>
          <w:p w14:paraId="7A37DDF1"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e</w:t>
            </w:r>
            <w:r w:rsidRPr="00203E49">
              <w:rPr>
                <w:rFonts w:asciiTheme="minorHAnsi" w:hAnsiTheme="minorHAnsi" w:cs="Calibri"/>
                <w:b/>
                <w:spacing w:val="-1"/>
                <w:sz w:val="22"/>
                <w:szCs w:val="22"/>
              </w:rPr>
              <w:t>quali</w:t>
            </w:r>
            <w:r w:rsidRPr="00203E49">
              <w:rPr>
                <w:rFonts w:asciiTheme="minorHAnsi" w:hAnsiTheme="minorHAnsi" w:cs="Calibri"/>
                <w:b/>
                <w:sz w:val="22"/>
                <w:szCs w:val="22"/>
              </w:rPr>
              <w:t>ty</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p</w:t>
            </w:r>
            <w:r w:rsidRPr="00203E49">
              <w:rPr>
                <w:rFonts w:asciiTheme="minorHAnsi" w:hAnsiTheme="minorHAnsi" w:cs="Calibri"/>
                <w:b/>
                <w:spacing w:val="-3"/>
                <w:sz w:val="22"/>
                <w:szCs w:val="22"/>
              </w:rPr>
              <w:t>a</w:t>
            </w:r>
            <w:r w:rsidRPr="00203E49">
              <w:rPr>
                <w:rFonts w:asciiTheme="minorHAnsi" w:hAnsiTheme="minorHAnsi" w:cs="Calibri"/>
                <w:b/>
                <w:sz w:val="22"/>
                <w:szCs w:val="22"/>
              </w:rPr>
              <w:t xml:space="preserve">y </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b</w:t>
            </w:r>
            <w:r w:rsidRPr="00203E49">
              <w:rPr>
                <w:rFonts w:asciiTheme="minorHAnsi" w:hAnsiTheme="minorHAnsi" w:cs="Calibri"/>
                <w:b/>
                <w:sz w:val="22"/>
                <w:szCs w:val="22"/>
              </w:rPr>
              <w:t>ject</w:t>
            </w:r>
            <w:r w:rsidRPr="00203E49">
              <w:rPr>
                <w:rFonts w:asciiTheme="minorHAnsi" w:hAnsiTheme="minorHAnsi" w:cs="Calibri"/>
                <w:b/>
                <w:spacing w:val="-3"/>
                <w:sz w:val="22"/>
                <w:szCs w:val="22"/>
              </w:rPr>
              <w:t>i</w:t>
            </w:r>
            <w:r w:rsidRPr="00203E49">
              <w:rPr>
                <w:rFonts w:asciiTheme="minorHAnsi" w:hAnsiTheme="minorHAnsi" w:cs="Calibri"/>
                <w:b/>
                <w:spacing w:val="1"/>
                <w:sz w:val="22"/>
                <w:szCs w:val="22"/>
              </w:rPr>
              <w:t>v</w:t>
            </w:r>
            <w:r w:rsidRPr="00203E49">
              <w:rPr>
                <w:rFonts w:asciiTheme="minorHAnsi" w:hAnsiTheme="minorHAnsi" w:cs="Calibri"/>
                <w:b/>
                <w:spacing w:val="-2"/>
                <w:sz w:val="22"/>
                <w:szCs w:val="22"/>
              </w:rPr>
              <w:t>e</w:t>
            </w:r>
            <w:r w:rsidRPr="00203E49">
              <w:rPr>
                <w:rFonts w:asciiTheme="minorHAnsi" w:hAnsiTheme="minorHAnsi" w:cs="Calibri"/>
                <w:b/>
                <w:sz w:val="22"/>
                <w:szCs w:val="22"/>
              </w:rPr>
              <w:t>s</w:t>
            </w:r>
          </w:p>
        </w:tc>
        <w:tc>
          <w:tcPr>
            <w:tcW w:w="3686" w:type="dxa"/>
          </w:tcPr>
          <w:p w14:paraId="667D4D08" w14:textId="7078F697" w:rsidR="00EA5032" w:rsidRPr="000B43B1" w:rsidRDefault="00EA5032" w:rsidP="008D14C4">
            <w:pPr>
              <w:pStyle w:val="TableParagraph"/>
              <w:kinsoku w:val="0"/>
              <w:overflowPunct w:val="0"/>
              <w:spacing w:line="267" w:lineRule="exact"/>
              <w:ind w:left="8"/>
              <w:rPr>
                <w:rFonts w:asciiTheme="minorHAnsi" w:hAnsiTheme="minorHAnsi" w:cs="Calibri"/>
                <w:sz w:val="22"/>
                <w:szCs w:val="22"/>
              </w:rPr>
            </w:pPr>
            <w:r w:rsidRPr="000B43B1">
              <w:rPr>
                <w:rFonts w:asciiTheme="minorHAnsi" w:hAnsiTheme="minorHAnsi" w:cs="Calibri"/>
                <w:spacing w:val="-1"/>
                <w:sz w:val="22"/>
                <w:szCs w:val="22"/>
              </w:rPr>
              <w:t>I</w:t>
            </w:r>
            <w:r w:rsidRPr="000B43B1">
              <w:rPr>
                <w:rFonts w:asciiTheme="minorHAnsi" w:hAnsiTheme="minorHAnsi" w:cs="Calibri"/>
                <w:spacing w:val="1"/>
                <w:sz w:val="22"/>
                <w:szCs w:val="22"/>
              </w:rPr>
              <w:t>m</w:t>
            </w:r>
            <w:r w:rsidRPr="000B43B1">
              <w:rPr>
                <w:rFonts w:asciiTheme="minorHAnsi" w:hAnsiTheme="minorHAnsi" w:cs="Calibri"/>
                <w:spacing w:val="-1"/>
                <w:sz w:val="22"/>
                <w:szCs w:val="22"/>
              </w:rPr>
              <w:t>pl</w:t>
            </w:r>
            <w:r w:rsidRPr="000B43B1">
              <w:rPr>
                <w:rFonts w:asciiTheme="minorHAnsi" w:hAnsiTheme="minorHAnsi" w:cs="Calibri"/>
                <w:spacing w:val="-2"/>
                <w:sz w:val="22"/>
                <w:szCs w:val="22"/>
              </w:rPr>
              <w:t>e</w:t>
            </w:r>
            <w:r w:rsidRPr="000B43B1">
              <w:rPr>
                <w:rFonts w:asciiTheme="minorHAnsi" w:hAnsiTheme="minorHAnsi" w:cs="Calibri"/>
                <w:spacing w:val="1"/>
                <w:sz w:val="22"/>
                <w:szCs w:val="22"/>
              </w:rPr>
              <w:t>m</w:t>
            </w:r>
            <w:r w:rsidRPr="000B43B1">
              <w:rPr>
                <w:rFonts w:asciiTheme="minorHAnsi" w:hAnsiTheme="minorHAnsi" w:cs="Calibri"/>
                <w:sz w:val="22"/>
                <w:szCs w:val="22"/>
              </w:rPr>
              <w:t>e</w:t>
            </w:r>
            <w:r w:rsidRPr="000B43B1">
              <w:rPr>
                <w:rFonts w:asciiTheme="minorHAnsi" w:hAnsiTheme="minorHAnsi" w:cs="Calibri"/>
                <w:spacing w:val="-1"/>
                <w:sz w:val="22"/>
                <w:szCs w:val="22"/>
              </w:rPr>
              <w:t>n</w:t>
            </w:r>
            <w:r w:rsidRPr="000B43B1">
              <w:rPr>
                <w:rFonts w:asciiTheme="minorHAnsi" w:hAnsiTheme="minorHAnsi" w:cs="Calibri"/>
                <w:sz w:val="22"/>
                <w:szCs w:val="22"/>
              </w:rPr>
              <w:t>t</w:t>
            </w:r>
            <w:r w:rsidRPr="000B43B1">
              <w:rPr>
                <w:rFonts w:asciiTheme="minorHAnsi" w:hAnsiTheme="minorHAnsi" w:cs="Calibri"/>
                <w:spacing w:val="-2"/>
                <w:sz w:val="22"/>
                <w:szCs w:val="22"/>
              </w:rPr>
              <w:t xml:space="preserve"> m</w:t>
            </w:r>
            <w:r w:rsidRPr="000B43B1">
              <w:rPr>
                <w:rFonts w:asciiTheme="minorHAnsi" w:hAnsiTheme="minorHAnsi" w:cs="Calibri"/>
                <w:spacing w:val="1"/>
                <w:sz w:val="22"/>
                <w:szCs w:val="22"/>
              </w:rPr>
              <w:t>o</w:t>
            </w:r>
            <w:r w:rsidRPr="000B43B1">
              <w:rPr>
                <w:rFonts w:asciiTheme="minorHAnsi" w:hAnsiTheme="minorHAnsi" w:cs="Calibri"/>
                <w:spacing w:val="-1"/>
                <w:sz w:val="22"/>
                <w:szCs w:val="22"/>
              </w:rPr>
              <w:t>d</w:t>
            </w:r>
            <w:r w:rsidRPr="000B43B1">
              <w:rPr>
                <w:rFonts w:asciiTheme="minorHAnsi" w:hAnsiTheme="minorHAnsi" w:cs="Calibri"/>
                <w:sz w:val="22"/>
                <w:szCs w:val="22"/>
              </w:rPr>
              <w:t>e</w:t>
            </w:r>
            <w:r w:rsidRPr="000B43B1">
              <w:rPr>
                <w:rFonts w:asciiTheme="minorHAnsi" w:hAnsiTheme="minorHAnsi" w:cs="Calibri"/>
                <w:spacing w:val="-1"/>
                <w:sz w:val="22"/>
                <w:szCs w:val="22"/>
              </w:rPr>
              <w:t>rnisa</w:t>
            </w:r>
            <w:r w:rsidRPr="000B43B1">
              <w:rPr>
                <w:rFonts w:asciiTheme="minorHAnsi" w:hAnsiTheme="minorHAnsi" w:cs="Calibri"/>
                <w:sz w:val="22"/>
                <w:szCs w:val="22"/>
              </w:rPr>
              <w:t>t</w:t>
            </w:r>
            <w:r w:rsidRPr="000B43B1">
              <w:rPr>
                <w:rFonts w:asciiTheme="minorHAnsi" w:hAnsiTheme="minorHAnsi" w:cs="Calibri"/>
                <w:spacing w:val="-3"/>
                <w:sz w:val="22"/>
                <w:szCs w:val="22"/>
              </w:rPr>
              <w:t>i</w:t>
            </w:r>
            <w:r w:rsidRPr="000B43B1">
              <w:rPr>
                <w:rFonts w:asciiTheme="minorHAnsi" w:hAnsiTheme="minorHAnsi" w:cs="Calibri"/>
                <w:spacing w:val="1"/>
                <w:sz w:val="22"/>
                <w:szCs w:val="22"/>
              </w:rPr>
              <w:t>o</w:t>
            </w:r>
            <w:r w:rsidRPr="000B43B1">
              <w:rPr>
                <w:rFonts w:asciiTheme="minorHAnsi" w:hAnsiTheme="minorHAnsi" w:cs="Calibri"/>
                <w:sz w:val="22"/>
                <w:szCs w:val="22"/>
              </w:rPr>
              <w:t>n</w:t>
            </w:r>
            <w:r w:rsidRPr="000B43B1">
              <w:rPr>
                <w:rFonts w:asciiTheme="minorHAnsi" w:hAnsiTheme="minorHAnsi" w:cs="Calibri"/>
                <w:spacing w:val="-3"/>
                <w:sz w:val="22"/>
                <w:szCs w:val="22"/>
              </w:rPr>
              <w:t xml:space="preserve"> </w:t>
            </w:r>
            <w:r w:rsidRPr="000B43B1">
              <w:rPr>
                <w:rFonts w:asciiTheme="minorHAnsi" w:hAnsiTheme="minorHAnsi" w:cs="Calibri"/>
                <w:spacing w:val="1"/>
                <w:sz w:val="22"/>
                <w:szCs w:val="22"/>
              </w:rPr>
              <w:t>o</w:t>
            </w:r>
            <w:r w:rsidRPr="000B43B1">
              <w:rPr>
                <w:rFonts w:asciiTheme="minorHAnsi" w:hAnsiTheme="minorHAnsi" w:cs="Calibri"/>
                <w:sz w:val="22"/>
                <w:szCs w:val="22"/>
              </w:rPr>
              <w:t xml:space="preserve">f </w:t>
            </w:r>
            <w:r w:rsidRPr="000B43B1">
              <w:rPr>
                <w:rFonts w:asciiTheme="minorHAnsi" w:hAnsiTheme="minorHAnsi" w:cs="Calibri"/>
                <w:spacing w:val="-1"/>
                <w:sz w:val="22"/>
                <w:szCs w:val="22"/>
              </w:rPr>
              <w:t>grad</w:t>
            </w:r>
            <w:r w:rsidRPr="000B43B1">
              <w:rPr>
                <w:rFonts w:asciiTheme="minorHAnsi" w:hAnsiTheme="minorHAnsi" w:cs="Calibri"/>
                <w:sz w:val="22"/>
                <w:szCs w:val="22"/>
              </w:rPr>
              <w:t>e</w:t>
            </w:r>
            <w:r w:rsidRPr="000B43B1">
              <w:rPr>
                <w:rFonts w:asciiTheme="minorHAnsi" w:hAnsiTheme="minorHAnsi" w:cs="Calibri"/>
                <w:spacing w:val="-2"/>
                <w:sz w:val="22"/>
                <w:szCs w:val="22"/>
              </w:rPr>
              <w:t xml:space="preserve"> </w:t>
            </w:r>
            <w:r w:rsidRPr="000B43B1">
              <w:rPr>
                <w:rFonts w:asciiTheme="minorHAnsi" w:hAnsiTheme="minorHAnsi" w:cs="Calibri"/>
                <w:sz w:val="22"/>
                <w:szCs w:val="22"/>
              </w:rPr>
              <w:t xml:space="preserve">9. </w:t>
            </w:r>
            <w:r w:rsidRPr="000B43B1">
              <w:rPr>
                <w:rFonts w:asciiTheme="minorHAnsi" w:hAnsiTheme="minorHAnsi" w:cs="Calibri"/>
                <w:spacing w:val="-1"/>
                <w:sz w:val="22"/>
                <w:szCs w:val="22"/>
              </w:rPr>
              <w:t>All</w:t>
            </w:r>
            <w:r w:rsidR="008D14C4" w:rsidRPr="000B43B1">
              <w:rPr>
                <w:rFonts w:asciiTheme="minorHAnsi" w:hAnsiTheme="minorHAnsi" w:cs="Calibri"/>
                <w:spacing w:val="-1"/>
                <w:sz w:val="22"/>
                <w:szCs w:val="22"/>
              </w:rPr>
              <w:t xml:space="preserve"> </w:t>
            </w:r>
            <w:r w:rsidRPr="000B43B1">
              <w:rPr>
                <w:rFonts w:asciiTheme="minorHAnsi" w:hAnsiTheme="minorHAnsi" w:cs="Calibri"/>
                <w:spacing w:val="-1"/>
                <w:sz w:val="22"/>
                <w:szCs w:val="22"/>
              </w:rPr>
              <w:t>n</w:t>
            </w:r>
            <w:r w:rsidRPr="000B43B1">
              <w:rPr>
                <w:rFonts w:asciiTheme="minorHAnsi" w:hAnsiTheme="minorHAnsi" w:cs="Calibri"/>
                <w:sz w:val="22"/>
                <w:szCs w:val="22"/>
              </w:rPr>
              <w:t>ew</w:t>
            </w:r>
            <w:r w:rsidRPr="000B43B1">
              <w:rPr>
                <w:rFonts w:asciiTheme="minorHAnsi" w:hAnsiTheme="minorHAnsi" w:cs="Calibri"/>
                <w:spacing w:val="1"/>
                <w:sz w:val="22"/>
                <w:szCs w:val="22"/>
              </w:rPr>
              <w:t xml:space="preserve"> </w:t>
            </w:r>
            <w:r w:rsidRPr="000B43B1">
              <w:rPr>
                <w:rFonts w:asciiTheme="minorHAnsi" w:hAnsiTheme="minorHAnsi" w:cs="Calibri"/>
                <w:spacing w:val="-1"/>
                <w:sz w:val="22"/>
                <w:szCs w:val="22"/>
              </w:rPr>
              <w:t>grad</w:t>
            </w:r>
            <w:r w:rsidRPr="000B43B1">
              <w:rPr>
                <w:rFonts w:asciiTheme="minorHAnsi" w:hAnsiTheme="minorHAnsi" w:cs="Calibri"/>
                <w:sz w:val="22"/>
                <w:szCs w:val="22"/>
              </w:rPr>
              <w:t>e</w:t>
            </w:r>
            <w:r w:rsidRPr="000B43B1">
              <w:rPr>
                <w:rFonts w:asciiTheme="minorHAnsi" w:hAnsiTheme="minorHAnsi" w:cs="Calibri"/>
                <w:spacing w:val="-2"/>
                <w:sz w:val="22"/>
                <w:szCs w:val="22"/>
              </w:rPr>
              <w:t xml:space="preserve"> </w:t>
            </w:r>
            <w:proofErr w:type="gramStart"/>
            <w:r w:rsidRPr="000B43B1">
              <w:rPr>
                <w:rFonts w:asciiTheme="minorHAnsi" w:hAnsiTheme="minorHAnsi" w:cs="Calibri"/>
                <w:sz w:val="22"/>
                <w:szCs w:val="22"/>
              </w:rPr>
              <w:t>9</w:t>
            </w:r>
            <w:r w:rsidRPr="000B43B1">
              <w:rPr>
                <w:rFonts w:asciiTheme="minorHAnsi" w:hAnsiTheme="minorHAnsi" w:cs="Calibri"/>
                <w:spacing w:val="1"/>
                <w:sz w:val="22"/>
                <w:szCs w:val="22"/>
              </w:rPr>
              <w:t xml:space="preserve"> </w:t>
            </w:r>
            <w:r w:rsidR="000B43B1">
              <w:rPr>
                <w:rFonts w:asciiTheme="minorHAnsi" w:hAnsiTheme="minorHAnsi" w:cs="Calibri"/>
                <w:spacing w:val="1"/>
                <w:sz w:val="22"/>
                <w:szCs w:val="22"/>
              </w:rPr>
              <w:t xml:space="preserve"> academic</w:t>
            </w:r>
            <w:proofErr w:type="gramEnd"/>
            <w:r w:rsidR="000B43B1">
              <w:rPr>
                <w:rFonts w:asciiTheme="minorHAnsi" w:hAnsiTheme="minorHAnsi" w:cs="Calibri"/>
                <w:spacing w:val="1"/>
                <w:sz w:val="22"/>
                <w:szCs w:val="22"/>
              </w:rPr>
              <w:t xml:space="preserve"> </w:t>
            </w:r>
            <w:r w:rsidRPr="000B43B1">
              <w:rPr>
                <w:rFonts w:asciiTheme="minorHAnsi" w:hAnsiTheme="minorHAnsi" w:cs="Calibri"/>
                <w:spacing w:val="-3"/>
                <w:sz w:val="22"/>
                <w:szCs w:val="22"/>
              </w:rPr>
              <w:t>s</w:t>
            </w:r>
            <w:r w:rsidRPr="000B43B1">
              <w:rPr>
                <w:rFonts w:asciiTheme="minorHAnsi" w:hAnsiTheme="minorHAnsi" w:cs="Calibri"/>
                <w:sz w:val="22"/>
                <w:szCs w:val="22"/>
              </w:rPr>
              <w:t>t</w:t>
            </w:r>
            <w:r w:rsidRPr="000B43B1">
              <w:rPr>
                <w:rFonts w:asciiTheme="minorHAnsi" w:hAnsiTheme="minorHAnsi" w:cs="Calibri"/>
                <w:spacing w:val="-1"/>
                <w:sz w:val="22"/>
                <w:szCs w:val="22"/>
              </w:rPr>
              <w:t>af</w:t>
            </w:r>
            <w:r w:rsidRPr="000B43B1">
              <w:rPr>
                <w:rFonts w:asciiTheme="minorHAnsi" w:hAnsiTheme="minorHAnsi" w:cs="Calibri"/>
                <w:sz w:val="22"/>
                <w:szCs w:val="22"/>
              </w:rPr>
              <w:t>f</w:t>
            </w:r>
            <w:r w:rsidRPr="000B43B1">
              <w:rPr>
                <w:rFonts w:asciiTheme="minorHAnsi" w:hAnsiTheme="minorHAnsi" w:cs="Calibri"/>
                <w:spacing w:val="-2"/>
                <w:sz w:val="22"/>
                <w:szCs w:val="22"/>
              </w:rPr>
              <w:t xml:space="preserve"> </w:t>
            </w:r>
            <w:r w:rsidRPr="000B43B1">
              <w:rPr>
                <w:rFonts w:asciiTheme="minorHAnsi" w:hAnsiTheme="minorHAnsi" w:cs="Calibri"/>
                <w:sz w:val="22"/>
                <w:szCs w:val="22"/>
              </w:rPr>
              <w:t>w</w:t>
            </w:r>
            <w:r w:rsidRPr="000B43B1">
              <w:rPr>
                <w:rFonts w:asciiTheme="minorHAnsi" w:hAnsiTheme="minorHAnsi" w:cs="Calibri"/>
                <w:spacing w:val="-1"/>
                <w:sz w:val="22"/>
                <w:szCs w:val="22"/>
              </w:rPr>
              <w:t>il</w:t>
            </w:r>
            <w:r w:rsidRPr="000B43B1">
              <w:rPr>
                <w:rFonts w:asciiTheme="minorHAnsi" w:hAnsiTheme="minorHAnsi" w:cs="Calibri"/>
                <w:sz w:val="22"/>
                <w:szCs w:val="22"/>
              </w:rPr>
              <w:t>l st</w:t>
            </w:r>
            <w:r w:rsidRPr="000B43B1">
              <w:rPr>
                <w:rFonts w:asciiTheme="minorHAnsi" w:hAnsiTheme="minorHAnsi" w:cs="Calibri"/>
                <w:spacing w:val="-1"/>
                <w:sz w:val="22"/>
                <w:szCs w:val="22"/>
              </w:rPr>
              <w:t>a</w:t>
            </w:r>
            <w:r w:rsidRPr="000B43B1">
              <w:rPr>
                <w:rFonts w:asciiTheme="minorHAnsi" w:hAnsiTheme="minorHAnsi" w:cs="Calibri"/>
                <w:spacing w:val="-3"/>
                <w:sz w:val="22"/>
                <w:szCs w:val="22"/>
              </w:rPr>
              <w:t>r</w:t>
            </w:r>
            <w:r w:rsidRPr="000B43B1">
              <w:rPr>
                <w:rFonts w:asciiTheme="minorHAnsi" w:hAnsiTheme="minorHAnsi" w:cs="Calibri"/>
                <w:sz w:val="22"/>
                <w:szCs w:val="22"/>
              </w:rPr>
              <w:t>t</w:t>
            </w:r>
            <w:r w:rsidRPr="000B43B1">
              <w:rPr>
                <w:rFonts w:asciiTheme="minorHAnsi" w:hAnsiTheme="minorHAnsi" w:cs="Calibri"/>
                <w:spacing w:val="-2"/>
                <w:sz w:val="22"/>
                <w:szCs w:val="22"/>
              </w:rPr>
              <w:t xml:space="preserve"> </w:t>
            </w:r>
            <w:r w:rsidRPr="000B43B1">
              <w:rPr>
                <w:rFonts w:asciiTheme="minorHAnsi" w:hAnsiTheme="minorHAnsi" w:cs="Calibri"/>
                <w:spacing w:val="1"/>
                <w:sz w:val="22"/>
                <w:szCs w:val="22"/>
              </w:rPr>
              <w:t>o</w:t>
            </w:r>
            <w:r w:rsidRPr="000B43B1">
              <w:rPr>
                <w:rFonts w:asciiTheme="minorHAnsi" w:hAnsiTheme="minorHAnsi" w:cs="Calibri"/>
                <w:sz w:val="22"/>
                <w:szCs w:val="22"/>
              </w:rPr>
              <w:t>n</w:t>
            </w:r>
            <w:r w:rsidRPr="000B43B1">
              <w:rPr>
                <w:rFonts w:asciiTheme="minorHAnsi" w:hAnsiTheme="minorHAnsi" w:cs="Calibri"/>
                <w:spacing w:val="-1"/>
                <w:sz w:val="22"/>
                <w:szCs w:val="22"/>
              </w:rPr>
              <w:t xml:space="preserve"> </w:t>
            </w:r>
            <w:r w:rsidRPr="000B43B1">
              <w:rPr>
                <w:rFonts w:asciiTheme="minorHAnsi" w:hAnsiTheme="minorHAnsi" w:cs="Calibri"/>
                <w:sz w:val="22"/>
                <w:szCs w:val="22"/>
              </w:rPr>
              <w:t>t</w:t>
            </w:r>
            <w:r w:rsidRPr="000B43B1">
              <w:rPr>
                <w:rFonts w:asciiTheme="minorHAnsi" w:hAnsiTheme="minorHAnsi" w:cs="Calibri"/>
                <w:spacing w:val="-1"/>
                <w:sz w:val="22"/>
                <w:szCs w:val="22"/>
              </w:rPr>
              <w:t>h</w:t>
            </w:r>
            <w:r w:rsidRPr="000B43B1">
              <w:rPr>
                <w:rFonts w:asciiTheme="minorHAnsi" w:hAnsiTheme="minorHAnsi" w:cs="Calibri"/>
                <w:sz w:val="22"/>
                <w:szCs w:val="22"/>
              </w:rPr>
              <w:t>e</w:t>
            </w:r>
            <w:r w:rsidRPr="000B43B1">
              <w:rPr>
                <w:rFonts w:asciiTheme="minorHAnsi" w:hAnsiTheme="minorHAnsi" w:cs="Calibri"/>
                <w:spacing w:val="-2"/>
                <w:sz w:val="22"/>
                <w:szCs w:val="22"/>
              </w:rPr>
              <w:t xml:space="preserve"> </w:t>
            </w:r>
            <w:r w:rsidRPr="000B43B1">
              <w:rPr>
                <w:rFonts w:asciiTheme="minorHAnsi" w:hAnsiTheme="minorHAnsi" w:cs="Calibri"/>
                <w:spacing w:val="-1"/>
                <w:sz w:val="22"/>
                <w:szCs w:val="22"/>
              </w:rPr>
              <w:t>firs</w:t>
            </w:r>
            <w:r w:rsidRPr="000B43B1">
              <w:rPr>
                <w:rFonts w:asciiTheme="minorHAnsi" w:hAnsiTheme="minorHAnsi" w:cs="Calibri"/>
                <w:sz w:val="22"/>
                <w:szCs w:val="22"/>
              </w:rPr>
              <w:t>t s</w:t>
            </w:r>
            <w:r w:rsidRPr="000B43B1">
              <w:rPr>
                <w:rFonts w:asciiTheme="minorHAnsi" w:hAnsiTheme="minorHAnsi" w:cs="Calibri"/>
                <w:spacing w:val="-1"/>
                <w:sz w:val="22"/>
                <w:szCs w:val="22"/>
              </w:rPr>
              <w:t>pin</w:t>
            </w:r>
            <w:r w:rsidRPr="000B43B1">
              <w:rPr>
                <w:rFonts w:asciiTheme="minorHAnsi" w:hAnsiTheme="minorHAnsi" w:cs="Calibri"/>
                <w:sz w:val="22"/>
                <w:szCs w:val="22"/>
              </w:rPr>
              <w:t>e</w:t>
            </w:r>
            <w:r w:rsidRPr="000B43B1">
              <w:rPr>
                <w:rFonts w:asciiTheme="minorHAnsi" w:hAnsiTheme="minorHAnsi" w:cs="Calibri"/>
                <w:spacing w:val="1"/>
                <w:sz w:val="22"/>
                <w:szCs w:val="22"/>
              </w:rPr>
              <w:t xml:space="preserve"> </w:t>
            </w:r>
            <w:r w:rsidRPr="000B43B1">
              <w:rPr>
                <w:rFonts w:asciiTheme="minorHAnsi" w:hAnsiTheme="minorHAnsi" w:cs="Calibri"/>
                <w:spacing w:val="-1"/>
                <w:sz w:val="22"/>
                <w:szCs w:val="22"/>
              </w:rPr>
              <w:t>p</w:t>
            </w:r>
            <w:r w:rsidRPr="000B43B1">
              <w:rPr>
                <w:rFonts w:asciiTheme="minorHAnsi" w:hAnsiTheme="minorHAnsi" w:cs="Calibri"/>
                <w:spacing w:val="1"/>
                <w:sz w:val="22"/>
                <w:szCs w:val="22"/>
              </w:rPr>
              <w:t>o</w:t>
            </w:r>
            <w:r w:rsidRPr="000B43B1">
              <w:rPr>
                <w:rFonts w:asciiTheme="minorHAnsi" w:hAnsiTheme="minorHAnsi" w:cs="Calibri"/>
                <w:spacing w:val="-1"/>
                <w:sz w:val="22"/>
                <w:szCs w:val="22"/>
              </w:rPr>
              <w:t>in</w:t>
            </w:r>
            <w:r w:rsidRPr="000B43B1">
              <w:rPr>
                <w:rFonts w:asciiTheme="minorHAnsi" w:hAnsiTheme="minorHAnsi" w:cs="Calibri"/>
                <w:sz w:val="22"/>
                <w:szCs w:val="22"/>
              </w:rPr>
              <w:t>t</w:t>
            </w:r>
            <w:r w:rsidRPr="000B43B1">
              <w:rPr>
                <w:rFonts w:asciiTheme="minorHAnsi" w:hAnsiTheme="minorHAnsi" w:cs="Calibri"/>
                <w:spacing w:val="-2"/>
                <w:sz w:val="22"/>
                <w:szCs w:val="22"/>
              </w:rPr>
              <w:t xml:space="preserve"> </w:t>
            </w:r>
            <w:r w:rsidRPr="000B43B1">
              <w:rPr>
                <w:rFonts w:asciiTheme="minorHAnsi" w:hAnsiTheme="minorHAnsi" w:cs="Calibri"/>
                <w:sz w:val="22"/>
                <w:szCs w:val="22"/>
              </w:rPr>
              <w:t>w</w:t>
            </w:r>
            <w:r w:rsidRPr="000B43B1">
              <w:rPr>
                <w:rFonts w:asciiTheme="minorHAnsi" w:hAnsiTheme="minorHAnsi" w:cs="Calibri"/>
                <w:spacing w:val="-1"/>
                <w:sz w:val="22"/>
                <w:szCs w:val="22"/>
              </w:rPr>
              <w:t>i</w:t>
            </w:r>
            <w:r w:rsidRPr="000B43B1">
              <w:rPr>
                <w:rFonts w:asciiTheme="minorHAnsi" w:hAnsiTheme="minorHAnsi" w:cs="Calibri"/>
                <w:sz w:val="22"/>
                <w:szCs w:val="22"/>
              </w:rPr>
              <w:t>th</w:t>
            </w:r>
            <w:r w:rsidRPr="000B43B1">
              <w:rPr>
                <w:rFonts w:asciiTheme="minorHAnsi" w:hAnsiTheme="minorHAnsi" w:cs="Calibri"/>
                <w:spacing w:val="-1"/>
                <w:sz w:val="22"/>
                <w:szCs w:val="22"/>
              </w:rPr>
              <w:t xml:space="preserve"> p</w:t>
            </w:r>
            <w:r w:rsidRPr="000B43B1">
              <w:rPr>
                <w:rFonts w:asciiTheme="minorHAnsi" w:hAnsiTheme="minorHAnsi" w:cs="Calibri"/>
                <w:spacing w:val="-3"/>
                <w:sz w:val="22"/>
                <w:szCs w:val="22"/>
              </w:rPr>
              <w:t>r</w:t>
            </w:r>
            <w:r w:rsidRPr="000B43B1">
              <w:rPr>
                <w:rFonts w:asciiTheme="minorHAnsi" w:hAnsiTheme="minorHAnsi" w:cs="Calibri"/>
                <w:spacing w:val="1"/>
                <w:sz w:val="22"/>
                <w:szCs w:val="22"/>
              </w:rPr>
              <w:t>o</w:t>
            </w:r>
            <w:r w:rsidRPr="000B43B1">
              <w:rPr>
                <w:rFonts w:asciiTheme="minorHAnsi" w:hAnsiTheme="minorHAnsi" w:cs="Calibri"/>
                <w:spacing w:val="-1"/>
                <w:sz w:val="22"/>
                <w:szCs w:val="22"/>
              </w:rPr>
              <w:t>gr</w:t>
            </w:r>
            <w:r w:rsidRPr="000B43B1">
              <w:rPr>
                <w:rFonts w:asciiTheme="minorHAnsi" w:hAnsiTheme="minorHAnsi" w:cs="Calibri"/>
                <w:sz w:val="22"/>
                <w:szCs w:val="22"/>
              </w:rPr>
              <w:t>ess</w:t>
            </w:r>
            <w:r w:rsidRPr="000B43B1">
              <w:rPr>
                <w:rFonts w:asciiTheme="minorHAnsi" w:hAnsiTheme="minorHAnsi" w:cs="Calibri"/>
                <w:spacing w:val="-3"/>
                <w:sz w:val="22"/>
                <w:szCs w:val="22"/>
              </w:rPr>
              <w:t>i</w:t>
            </w:r>
            <w:r w:rsidRPr="000B43B1">
              <w:rPr>
                <w:rFonts w:asciiTheme="minorHAnsi" w:hAnsiTheme="minorHAnsi" w:cs="Calibri"/>
                <w:spacing w:val="-2"/>
                <w:sz w:val="22"/>
                <w:szCs w:val="22"/>
              </w:rPr>
              <w:t>o</w:t>
            </w:r>
            <w:r w:rsidRPr="000B43B1">
              <w:rPr>
                <w:rFonts w:asciiTheme="minorHAnsi" w:hAnsiTheme="minorHAnsi" w:cs="Calibri"/>
                <w:sz w:val="22"/>
                <w:szCs w:val="22"/>
              </w:rPr>
              <w:t>n</w:t>
            </w:r>
            <w:r w:rsidRPr="000B43B1">
              <w:rPr>
                <w:rFonts w:asciiTheme="minorHAnsi" w:hAnsiTheme="minorHAnsi" w:cs="Calibri"/>
                <w:spacing w:val="-1"/>
                <w:sz w:val="22"/>
                <w:szCs w:val="22"/>
              </w:rPr>
              <w:t xml:space="preserve"> </w:t>
            </w:r>
            <w:r w:rsidRPr="000B43B1">
              <w:rPr>
                <w:rFonts w:asciiTheme="minorHAnsi" w:hAnsiTheme="minorHAnsi" w:cs="Calibri"/>
                <w:sz w:val="22"/>
                <w:szCs w:val="22"/>
              </w:rPr>
              <w:t>t</w:t>
            </w:r>
            <w:r w:rsidRPr="000B43B1">
              <w:rPr>
                <w:rFonts w:asciiTheme="minorHAnsi" w:hAnsiTheme="minorHAnsi" w:cs="Calibri"/>
                <w:spacing w:val="-1"/>
                <w:sz w:val="22"/>
                <w:szCs w:val="22"/>
              </w:rPr>
              <w:t>hr</w:t>
            </w:r>
            <w:r w:rsidRPr="000B43B1">
              <w:rPr>
                <w:rFonts w:asciiTheme="minorHAnsi" w:hAnsiTheme="minorHAnsi" w:cs="Calibri"/>
                <w:spacing w:val="1"/>
                <w:sz w:val="22"/>
                <w:szCs w:val="22"/>
              </w:rPr>
              <w:t>o</w:t>
            </w:r>
            <w:r w:rsidRPr="000B43B1">
              <w:rPr>
                <w:rFonts w:asciiTheme="minorHAnsi" w:hAnsiTheme="minorHAnsi" w:cs="Calibri"/>
                <w:spacing w:val="-1"/>
                <w:sz w:val="22"/>
                <w:szCs w:val="22"/>
              </w:rPr>
              <w:t>ug</w:t>
            </w:r>
            <w:r w:rsidRPr="000B43B1">
              <w:rPr>
                <w:rFonts w:asciiTheme="minorHAnsi" w:hAnsiTheme="minorHAnsi" w:cs="Calibri"/>
                <w:sz w:val="22"/>
                <w:szCs w:val="22"/>
              </w:rPr>
              <w:t>h</w:t>
            </w:r>
            <w:r w:rsidRPr="000B43B1">
              <w:rPr>
                <w:rFonts w:asciiTheme="minorHAnsi" w:hAnsiTheme="minorHAnsi" w:cs="Calibri"/>
                <w:spacing w:val="-1"/>
                <w:sz w:val="22"/>
                <w:szCs w:val="22"/>
              </w:rPr>
              <w:t xml:space="preserve"> </w:t>
            </w:r>
            <w:r w:rsidRPr="000B43B1">
              <w:rPr>
                <w:rFonts w:asciiTheme="minorHAnsi" w:hAnsiTheme="minorHAnsi" w:cs="Calibri"/>
                <w:sz w:val="22"/>
                <w:szCs w:val="22"/>
              </w:rPr>
              <w:t>t</w:t>
            </w:r>
            <w:r w:rsidRPr="000B43B1">
              <w:rPr>
                <w:rFonts w:asciiTheme="minorHAnsi" w:hAnsiTheme="minorHAnsi" w:cs="Calibri"/>
                <w:spacing w:val="-1"/>
                <w:sz w:val="22"/>
                <w:szCs w:val="22"/>
              </w:rPr>
              <w:t>h</w:t>
            </w:r>
            <w:r w:rsidRPr="000B43B1">
              <w:rPr>
                <w:rFonts w:asciiTheme="minorHAnsi" w:hAnsiTheme="minorHAnsi" w:cs="Calibri"/>
                <w:sz w:val="22"/>
                <w:szCs w:val="22"/>
              </w:rPr>
              <w:t>e sc</w:t>
            </w:r>
            <w:r w:rsidRPr="000B43B1">
              <w:rPr>
                <w:rFonts w:asciiTheme="minorHAnsi" w:hAnsiTheme="minorHAnsi" w:cs="Calibri"/>
                <w:spacing w:val="-1"/>
                <w:sz w:val="22"/>
                <w:szCs w:val="22"/>
              </w:rPr>
              <w:t>al</w:t>
            </w:r>
            <w:r w:rsidRPr="000B43B1">
              <w:rPr>
                <w:rFonts w:asciiTheme="minorHAnsi" w:hAnsiTheme="minorHAnsi" w:cs="Calibri"/>
                <w:sz w:val="22"/>
                <w:szCs w:val="22"/>
              </w:rPr>
              <w:t>e, s</w:t>
            </w:r>
            <w:r w:rsidRPr="000B43B1">
              <w:rPr>
                <w:rFonts w:asciiTheme="minorHAnsi" w:hAnsiTheme="minorHAnsi" w:cs="Calibri"/>
                <w:spacing w:val="-1"/>
                <w:sz w:val="22"/>
                <w:szCs w:val="22"/>
              </w:rPr>
              <w:t>ub</w:t>
            </w:r>
            <w:r w:rsidRPr="000B43B1">
              <w:rPr>
                <w:rFonts w:asciiTheme="minorHAnsi" w:hAnsiTheme="minorHAnsi" w:cs="Calibri"/>
                <w:sz w:val="22"/>
                <w:szCs w:val="22"/>
              </w:rPr>
              <w:t>j</w:t>
            </w:r>
            <w:r w:rsidRPr="000B43B1">
              <w:rPr>
                <w:rFonts w:asciiTheme="minorHAnsi" w:hAnsiTheme="minorHAnsi" w:cs="Calibri"/>
                <w:spacing w:val="-2"/>
                <w:sz w:val="22"/>
                <w:szCs w:val="22"/>
              </w:rPr>
              <w:t>e</w:t>
            </w:r>
            <w:r w:rsidRPr="000B43B1">
              <w:rPr>
                <w:rFonts w:asciiTheme="minorHAnsi" w:hAnsiTheme="minorHAnsi" w:cs="Calibri"/>
                <w:sz w:val="22"/>
                <w:szCs w:val="22"/>
              </w:rPr>
              <w:t>ct</w:t>
            </w:r>
            <w:r w:rsidRPr="000B43B1">
              <w:rPr>
                <w:rFonts w:asciiTheme="minorHAnsi" w:hAnsiTheme="minorHAnsi" w:cs="Calibri"/>
                <w:spacing w:val="-2"/>
                <w:sz w:val="22"/>
                <w:szCs w:val="22"/>
              </w:rPr>
              <w:t xml:space="preserve"> </w:t>
            </w:r>
            <w:r w:rsidRPr="000B43B1">
              <w:rPr>
                <w:rFonts w:asciiTheme="minorHAnsi" w:hAnsiTheme="minorHAnsi" w:cs="Calibri"/>
                <w:sz w:val="22"/>
                <w:szCs w:val="22"/>
              </w:rPr>
              <w:t>to</w:t>
            </w:r>
            <w:r w:rsidRPr="000B43B1">
              <w:rPr>
                <w:rFonts w:asciiTheme="minorHAnsi" w:hAnsiTheme="minorHAnsi" w:cs="Calibri"/>
                <w:spacing w:val="-1"/>
                <w:sz w:val="22"/>
                <w:szCs w:val="22"/>
              </w:rPr>
              <w:t xml:space="preserve"> p</w:t>
            </w:r>
            <w:r w:rsidRPr="000B43B1">
              <w:rPr>
                <w:rFonts w:asciiTheme="minorHAnsi" w:hAnsiTheme="minorHAnsi" w:cs="Calibri"/>
                <w:sz w:val="22"/>
                <w:szCs w:val="22"/>
              </w:rPr>
              <w:t>e</w:t>
            </w:r>
            <w:r w:rsidRPr="000B43B1">
              <w:rPr>
                <w:rFonts w:asciiTheme="minorHAnsi" w:hAnsiTheme="minorHAnsi" w:cs="Calibri"/>
                <w:spacing w:val="-1"/>
                <w:sz w:val="22"/>
                <w:szCs w:val="22"/>
              </w:rPr>
              <w:t>rf</w:t>
            </w:r>
            <w:r w:rsidRPr="000B43B1">
              <w:rPr>
                <w:rFonts w:asciiTheme="minorHAnsi" w:hAnsiTheme="minorHAnsi" w:cs="Calibri"/>
                <w:spacing w:val="1"/>
                <w:sz w:val="22"/>
                <w:szCs w:val="22"/>
              </w:rPr>
              <w:t>o</w:t>
            </w:r>
            <w:r w:rsidRPr="000B43B1">
              <w:rPr>
                <w:rFonts w:asciiTheme="minorHAnsi" w:hAnsiTheme="minorHAnsi" w:cs="Calibri"/>
                <w:spacing w:val="-3"/>
                <w:sz w:val="22"/>
                <w:szCs w:val="22"/>
              </w:rPr>
              <w:t>r</w:t>
            </w:r>
            <w:r w:rsidRPr="000B43B1">
              <w:rPr>
                <w:rFonts w:asciiTheme="minorHAnsi" w:hAnsiTheme="minorHAnsi" w:cs="Calibri"/>
                <w:spacing w:val="1"/>
                <w:sz w:val="22"/>
                <w:szCs w:val="22"/>
              </w:rPr>
              <w:t>m</w:t>
            </w:r>
            <w:r w:rsidRPr="000B43B1">
              <w:rPr>
                <w:rFonts w:asciiTheme="minorHAnsi" w:hAnsiTheme="minorHAnsi" w:cs="Calibri"/>
                <w:spacing w:val="-1"/>
                <w:sz w:val="22"/>
                <w:szCs w:val="22"/>
              </w:rPr>
              <w:t>a</w:t>
            </w:r>
            <w:r w:rsidRPr="000B43B1">
              <w:rPr>
                <w:rFonts w:asciiTheme="minorHAnsi" w:hAnsiTheme="minorHAnsi" w:cs="Calibri"/>
                <w:spacing w:val="-4"/>
                <w:sz w:val="22"/>
                <w:szCs w:val="22"/>
              </w:rPr>
              <w:t>n</w:t>
            </w:r>
            <w:r w:rsidRPr="000B43B1">
              <w:rPr>
                <w:rFonts w:asciiTheme="minorHAnsi" w:hAnsiTheme="minorHAnsi" w:cs="Calibri"/>
                <w:sz w:val="22"/>
                <w:szCs w:val="22"/>
              </w:rPr>
              <w:t xml:space="preserve">ce. </w:t>
            </w:r>
            <w:r w:rsidRPr="000B43B1">
              <w:rPr>
                <w:rFonts w:asciiTheme="minorHAnsi" w:hAnsiTheme="minorHAnsi" w:cs="Calibri"/>
                <w:spacing w:val="-1"/>
                <w:sz w:val="22"/>
                <w:szCs w:val="22"/>
              </w:rPr>
              <w:t xml:space="preserve">All </w:t>
            </w:r>
            <w:r w:rsidRPr="000B43B1">
              <w:rPr>
                <w:rFonts w:asciiTheme="minorHAnsi" w:hAnsiTheme="minorHAnsi" w:cs="Calibri"/>
                <w:sz w:val="22"/>
                <w:szCs w:val="22"/>
              </w:rPr>
              <w:t>ex</w:t>
            </w:r>
            <w:r w:rsidRPr="000B43B1">
              <w:rPr>
                <w:rFonts w:asciiTheme="minorHAnsi" w:hAnsiTheme="minorHAnsi" w:cs="Calibri"/>
                <w:spacing w:val="-1"/>
                <w:sz w:val="22"/>
                <w:szCs w:val="22"/>
              </w:rPr>
              <w:t>is</w:t>
            </w:r>
            <w:r w:rsidRPr="000B43B1">
              <w:rPr>
                <w:rFonts w:asciiTheme="minorHAnsi" w:hAnsiTheme="minorHAnsi" w:cs="Calibri"/>
                <w:sz w:val="22"/>
                <w:szCs w:val="22"/>
              </w:rPr>
              <w:t>t</w:t>
            </w:r>
            <w:r w:rsidRPr="000B43B1">
              <w:rPr>
                <w:rFonts w:asciiTheme="minorHAnsi" w:hAnsiTheme="minorHAnsi" w:cs="Calibri"/>
                <w:spacing w:val="-1"/>
                <w:sz w:val="22"/>
                <w:szCs w:val="22"/>
              </w:rPr>
              <w:t>in</w:t>
            </w:r>
            <w:r w:rsidRPr="000B43B1">
              <w:rPr>
                <w:rFonts w:asciiTheme="minorHAnsi" w:hAnsiTheme="minorHAnsi" w:cs="Calibri"/>
                <w:sz w:val="22"/>
                <w:szCs w:val="22"/>
              </w:rPr>
              <w:t>g</w:t>
            </w:r>
            <w:r w:rsidRPr="000B43B1">
              <w:rPr>
                <w:rFonts w:asciiTheme="minorHAnsi" w:hAnsiTheme="minorHAnsi" w:cs="Calibri"/>
                <w:spacing w:val="-1"/>
                <w:sz w:val="22"/>
                <w:szCs w:val="22"/>
              </w:rPr>
              <w:t xml:space="preserve"> grad</w:t>
            </w:r>
            <w:r w:rsidRPr="000B43B1">
              <w:rPr>
                <w:rFonts w:asciiTheme="minorHAnsi" w:hAnsiTheme="minorHAnsi" w:cs="Calibri"/>
                <w:sz w:val="22"/>
                <w:szCs w:val="22"/>
              </w:rPr>
              <w:t>e</w:t>
            </w:r>
            <w:r w:rsidRPr="000B43B1">
              <w:rPr>
                <w:rFonts w:asciiTheme="minorHAnsi" w:hAnsiTheme="minorHAnsi" w:cs="Calibri"/>
                <w:spacing w:val="-2"/>
                <w:sz w:val="22"/>
                <w:szCs w:val="22"/>
              </w:rPr>
              <w:t xml:space="preserve"> </w:t>
            </w:r>
            <w:r w:rsidRPr="000B43B1">
              <w:rPr>
                <w:rFonts w:asciiTheme="minorHAnsi" w:hAnsiTheme="minorHAnsi" w:cs="Calibri"/>
                <w:sz w:val="22"/>
                <w:szCs w:val="22"/>
              </w:rPr>
              <w:t>9</w:t>
            </w:r>
            <w:r w:rsidRPr="000B43B1">
              <w:rPr>
                <w:rFonts w:asciiTheme="minorHAnsi" w:hAnsiTheme="minorHAnsi" w:cs="Calibri"/>
                <w:spacing w:val="1"/>
                <w:sz w:val="22"/>
                <w:szCs w:val="22"/>
              </w:rPr>
              <w:t xml:space="preserve"> </w:t>
            </w:r>
            <w:r w:rsidRPr="000B43B1">
              <w:rPr>
                <w:rFonts w:asciiTheme="minorHAnsi" w:hAnsiTheme="minorHAnsi" w:cs="Calibri"/>
                <w:spacing w:val="-4"/>
                <w:sz w:val="22"/>
                <w:szCs w:val="22"/>
              </w:rPr>
              <w:t>p</w:t>
            </w:r>
            <w:r w:rsidRPr="000B43B1">
              <w:rPr>
                <w:rFonts w:asciiTheme="minorHAnsi" w:hAnsiTheme="minorHAnsi" w:cs="Calibri"/>
                <w:spacing w:val="1"/>
                <w:sz w:val="22"/>
                <w:szCs w:val="22"/>
              </w:rPr>
              <w:t>o</w:t>
            </w:r>
            <w:r w:rsidRPr="000B43B1">
              <w:rPr>
                <w:rFonts w:asciiTheme="minorHAnsi" w:hAnsiTheme="minorHAnsi" w:cs="Calibri"/>
                <w:sz w:val="22"/>
                <w:szCs w:val="22"/>
              </w:rPr>
              <w:t>sts</w:t>
            </w:r>
            <w:r w:rsidRPr="000B43B1">
              <w:rPr>
                <w:rFonts w:asciiTheme="minorHAnsi" w:hAnsiTheme="minorHAnsi" w:cs="Calibri"/>
                <w:spacing w:val="-2"/>
                <w:sz w:val="22"/>
                <w:szCs w:val="22"/>
              </w:rPr>
              <w:t xml:space="preserve"> </w:t>
            </w:r>
            <w:r w:rsidRPr="000B43B1">
              <w:rPr>
                <w:rFonts w:asciiTheme="minorHAnsi" w:hAnsiTheme="minorHAnsi" w:cs="Calibri"/>
                <w:sz w:val="22"/>
                <w:szCs w:val="22"/>
              </w:rPr>
              <w:t>w</w:t>
            </w:r>
            <w:r w:rsidRPr="000B43B1">
              <w:rPr>
                <w:rFonts w:asciiTheme="minorHAnsi" w:hAnsiTheme="minorHAnsi" w:cs="Calibri"/>
                <w:spacing w:val="-1"/>
                <w:sz w:val="22"/>
                <w:szCs w:val="22"/>
              </w:rPr>
              <w:t>il</w:t>
            </w:r>
            <w:r w:rsidRPr="000B43B1">
              <w:rPr>
                <w:rFonts w:asciiTheme="minorHAnsi" w:hAnsiTheme="minorHAnsi" w:cs="Calibri"/>
                <w:sz w:val="22"/>
                <w:szCs w:val="22"/>
              </w:rPr>
              <w:t>l</w:t>
            </w:r>
            <w:r w:rsidRPr="000B43B1">
              <w:rPr>
                <w:rFonts w:asciiTheme="minorHAnsi" w:hAnsiTheme="minorHAnsi" w:cs="Calibri"/>
                <w:spacing w:val="-3"/>
                <w:sz w:val="22"/>
                <w:szCs w:val="22"/>
              </w:rPr>
              <w:t xml:space="preserve"> </w:t>
            </w:r>
            <w:r w:rsidRPr="000B43B1">
              <w:rPr>
                <w:rFonts w:asciiTheme="minorHAnsi" w:hAnsiTheme="minorHAnsi" w:cs="Calibri"/>
                <w:spacing w:val="-1"/>
                <w:sz w:val="22"/>
                <w:szCs w:val="22"/>
              </w:rPr>
              <w:t>b</w:t>
            </w:r>
            <w:r w:rsidRPr="000B43B1">
              <w:rPr>
                <w:rFonts w:asciiTheme="minorHAnsi" w:hAnsiTheme="minorHAnsi" w:cs="Calibri"/>
                <w:sz w:val="22"/>
                <w:szCs w:val="22"/>
              </w:rPr>
              <w:t>e</w:t>
            </w:r>
            <w:r w:rsidRPr="000B43B1">
              <w:rPr>
                <w:rFonts w:asciiTheme="minorHAnsi" w:hAnsiTheme="minorHAnsi" w:cs="Calibri"/>
                <w:spacing w:val="1"/>
                <w:sz w:val="22"/>
                <w:szCs w:val="22"/>
              </w:rPr>
              <w:t xml:space="preserve"> </w:t>
            </w:r>
            <w:r w:rsidRPr="000B43B1">
              <w:rPr>
                <w:rFonts w:asciiTheme="minorHAnsi" w:hAnsiTheme="minorHAnsi" w:cs="Calibri"/>
                <w:spacing w:val="-1"/>
                <w:sz w:val="22"/>
                <w:szCs w:val="22"/>
              </w:rPr>
              <w:t>a</w:t>
            </w:r>
            <w:r w:rsidRPr="000B43B1">
              <w:rPr>
                <w:rFonts w:asciiTheme="minorHAnsi" w:hAnsiTheme="minorHAnsi" w:cs="Calibri"/>
                <w:sz w:val="22"/>
                <w:szCs w:val="22"/>
              </w:rPr>
              <w:t>ss</w:t>
            </w:r>
            <w:r w:rsidRPr="000B43B1">
              <w:rPr>
                <w:rFonts w:asciiTheme="minorHAnsi" w:hAnsiTheme="minorHAnsi" w:cs="Calibri"/>
                <w:spacing w:val="-3"/>
                <w:sz w:val="22"/>
                <w:szCs w:val="22"/>
              </w:rPr>
              <w:t>i</w:t>
            </w:r>
            <w:r w:rsidRPr="000B43B1">
              <w:rPr>
                <w:rFonts w:asciiTheme="minorHAnsi" w:hAnsiTheme="minorHAnsi" w:cs="Calibri"/>
                <w:spacing w:val="1"/>
                <w:sz w:val="22"/>
                <w:szCs w:val="22"/>
              </w:rPr>
              <w:t>m</w:t>
            </w:r>
            <w:r w:rsidRPr="000B43B1">
              <w:rPr>
                <w:rFonts w:asciiTheme="minorHAnsi" w:hAnsiTheme="minorHAnsi" w:cs="Calibri"/>
                <w:spacing w:val="-1"/>
                <w:sz w:val="22"/>
                <w:szCs w:val="22"/>
              </w:rPr>
              <w:t>ila</w:t>
            </w:r>
            <w:r w:rsidRPr="000B43B1">
              <w:rPr>
                <w:rFonts w:asciiTheme="minorHAnsi" w:hAnsiTheme="minorHAnsi" w:cs="Calibri"/>
                <w:sz w:val="22"/>
                <w:szCs w:val="22"/>
              </w:rPr>
              <w:t xml:space="preserve">ted </w:t>
            </w:r>
            <w:r w:rsidRPr="000B43B1">
              <w:rPr>
                <w:rFonts w:asciiTheme="minorHAnsi" w:hAnsiTheme="minorHAnsi" w:cs="Calibri"/>
                <w:spacing w:val="1"/>
                <w:sz w:val="22"/>
                <w:szCs w:val="22"/>
              </w:rPr>
              <w:t>o</w:t>
            </w:r>
            <w:r w:rsidRPr="000B43B1">
              <w:rPr>
                <w:rFonts w:asciiTheme="minorHAnsi" w:hAnsiTheme="minorHAnsi" w:cs="Calibri"/>
                <w:sz w:val="22"/>
                <w:szCs w:val="22"/>
              </w:rPr>
              <w:t>n</w:t>
            </w:r>
            <w:r w:rsidRPr="000B43B1">
              <w:rPr>
                <w:rFonts w:asciiTheme="minorHAnsi" w:hAnsiTheme="minorHAnsi" w:cs="Calibri"/>
                <w:spacing w:val="-1"/>
                <w:sz w:val="22"/>
                <w:szCs w:val="22"/>
              </w:rPr>
              <w:t xml:space="preserve"> </w:t>
            </w:r>
            <w:r w:rsidRPr="000B43B1">
              <w:rPr>
                <w:rFonts w:asciiTheme="minorHAnsi" w:hAnsiTheme="minorHAnsi" w:cs="Calibri"/>
                <w:spacing w:val="-2"/>
                <w:sz w:val="22"/>
                <w:szCs w:val="22"/>
              </w:rPr>
              <w:t>t</w:t>
            </w:r>
            <w:r w:rsidRPr="000B43B1">
              <w:rPr>
                <w:rFonts w:asciiTheme="minorHAnsi" w:hAnsiTheme="minorHAnsi" w:cs="Calibri"/>
                <w:sz w:val="22"/>
                <w:szCs w:val="22"/>
              </w:rPr>
              <w:t>o</w:t>
            </w:r>
            <w:r w:rsidRPr="000B43B1">
              <w:rPr>
                <w:rFonts w:asciiTheme="minorHAnsi" w:hAnsiTheme="minorHAnsi" w:cs="Calibri"/>
                <w:spacing w:val="1"/>
                <w:sz w:val="22"/>
                <w:szCs w:val="22"/>
              </w:rPr>
              <w:t xml:space="preserve"> </w:t>
            </w:r>
            <w:r w:rsidRPr="000B43B1">
              <w:rPr>
                <w:rFonts w:asciiTheme="minorHAnsi" w:hAnsiTheme="minorHAnsi" w:cs="Calibri"/>
                <w:sz w:val="22"/>
                <w:szCs w:val="22"/>
              </w:rPr>
              <w:t>t</w:t>
            </w:r>
            <w:r w:rsidRPr="000B43B1">
              <w:rPr>
                <w:rFonts w:asciiTheme="minorHAnsi" w:hAnsiTheme="minorHAnsi" w:cs="Calibri"/>
                <w:spacing w:val="-4"/>
                <w:sz w:val="22"/>
                <w:szCs w:val="22"/>
              </w:rPr>
              <w:t>h</w:t>
            </w:r>
            <w:r w:rsidRPr="000B43B1">
              <w:rPr>
                <w:rFonts w:asciiTheme="minorHAnsi" w:hAnsiTheme="minorHAnsi" w:cs="Calibri"/>
                <w:sz w:val="22"/>
                <w:szCs w:val="22"/>
              </w:rPr>
              <w:t>e</w:t>
            </w:r>
            <w:r w:rsidRPr="000B43B1">
              <w:rPr>
                <w:rFonts w:asciiTheme="minorHAnsi" w:hAnsiTheme="minorHAnsi" w:cs="Calibri"/>
                <w:spacing w:val="1"/>
                <w:sz w:val="22"/>
                <w:szCs w:val="22"/>
              </w:rPr>
              <w:t xml:space="preserve"> </w:t>
            </w:r>
            <w:r w:rsidRPr="000B43B1">
              <w:rPr>
                <w:rFonts w:asciiTheme="minorHAnsi" w:hAnsiTheme="minorHAnsi" w:cs="Calibri"/>
                <w:spacing w:val="-1"/>
                <w:sz w:val="22"/>
                <w:szCs w:val="22"/>
              </w:rPr>
              <w:lastRenderedPageBreak/>
              <w:t>appr</w:t>
            </w:r>
            <w:r w:rsidRPr="000B43B1">
              <w:rPr>
                <w:rFonts w:asciiTheme="minorHAnsi" w:hAnsiTheme="minorHAnsi" w:cs="Calibri"/>
                <w:spacing w:val="1"/>
                <w:sz w:val="22"/>
                <w:szCs w:val="22"/>
              </w:rPr>
              <w:t>o</w:t>
            </w:r>
            <w:r w:rsidRPr="000B43B1">
              <w:rPr>
                <w:rFonts w:asciiTheme="minorHAnsi" w:hAnsiTheme="minorHAnsi" w:cs="Calibri"/>
                <w:spacing w:val="-1"/>
                <w:sz w:val="22"/>
                <w:szCs w:val="22"/>
              </w:rPr>
              <w:t>pria</w:t>
            </w:r>
            <w:r w:rsidRPr="000B43B1">
              <w:rPr>
                <w:rFonts w:asciiTheme="minorHAnsi" w:hAnsiTheme="minorHAnsi" w:cs="Calibri"/>
                <w:spacing w:val="-2"/>
                <w:sz w:val="22"/>
                <w:szCs w:val="22"/>
              </w:rPr>
              <w:t>t</w:t>
            </w:r>
            <w:r w:rsidRPr="000B43B1">
              <w:rPr>
                <w:rFonts w:asciiTheme="minorHAnsi" w:hAnsiTheme="minorHAnsi" w:cs="Calibri"/>
                <w:sz w:val="22"/>
                <w:szCs w:val="22"/>
              </w:rPr>
              <w:t>e</w:t>
            </w:r>
            <w:r w:rsidRPr="000B43B1">
              <w:rPr>
                <w:rFonts w:asciiTheme="minorHAnsi" w:hAnsiTheme="minorHAnsi" w:cs="Calibri"/>
                <w:spacing w:val="1"/>
                <w:sz w:val="22"/>
                <w:szCs w:val="22"/>
              </w:rPr>
              <w:t xml:space="preserve"> </w:t>
            </w:r>
            <w:r w:rsidRPr="000B43B1">
              <w:rPr>
                <w:rFonts w:asciiTheme="minorHAnsi" w:hAnsiTheme="minorHAnsi" w:cs="Calibri"/>
                <w:sz w:val="22"/>
                <w:szCs w:val="22"/>
              </w:rPr>
              <w:t>s</w:t>
            </w:r>
            <w:r w:rsidRPr="000B43B1">
              <w:rPr>
                <w:rFonts w:asciiTheme="minorHAnsi" w:hAnsiTheme="minorHAnsi" w:cs="Calibri"/>
                <w:spacing w:val="-1"/>
                <w:sz w:val="22"/>
                <w:szCs w:val="22"/>
              </w:rPr>
              <w:t>pi</w:t>
            </w:r>
            <w:r w:rsidRPr="000B43B1">
              <w:rPr>
                <w:rFonts w:asciiTheme="minorHAnsi" w:hAnsiTheme="minorHAnsi" w:cs="Calibri"/>
                <w:spacing w:val="-4"/>
                <w:sz w:val="22"/>
                <w:szCs w:val="22"/>
              </w:rPr>
              <w:t>n</w:t>
            </w:r>
            <w:r w:rsidRPr="000B43B1">
              <w:rPr>
                <w:rFonts w:asciiTheme="minorHAnsi" w:hAnsiTheme="minorHAnsi" w:cs="Calibri"/>
                <w:sz w:val="22"/>
                <w:szCs w:val="22"/>
              </w:rPr>
              <w:t>e</w:t>
            </w:r>
            <w:r w:rsidRPr="000B43B1">
              <w:rPr>
                <w:rFonts w:asciiTheme="minorHAnsi" w:hAnsiTheme="minorHAnsi" w:cs="Calibri"/>
                <w:spacing w:val="1"/>
                <w:sz w:val="22"/>
                <w:szCs w:val="22"/>
              </w:rPr>
              <w:t xml:space="preserve"> </w:t>
            </w:r>
            <w:r w:rsidRPr="000B43B1">
              <w:rPr>
                <w:rFonts w:asciiTheme="minorHAnsi" w:hAnsiTheme="minorHAnsi" w:cs="Calibri"/>
                <w:spacing w:val="-1"/>
                <w:sz w:val="22"/>
                <w:szCs w:val="22"/>
              </w:rPr>
              <w:t>p</w:t>
            </w:r>
            <w:r w:rsidRPr="000B43B1">
              <w:rPr>
                <w:rFonts w:asciiTheme="minorHAnsi" w:hAnsiTheme="minorHAnsi" w:cs="Calibri"/>
                <w:spacing w:val="1"/>
                <w:sz w:val="22"/>
                <w:szCs w:val="22"/>
              </w:rPr>
              <w:t>o</w:t>
            </w:r>
            <w:r w:rsidRPr="000B43B1">
              <w:rPr>
                <w:rFonts w:asciiTheme="minorHAnsi" w:hAnsiTheme="minorHAnsi" w:cs="Calibri"/>
                <w:spacing w:val="-1"/>
                <w:sz w:val="22"/>
                <w:szCs w:val="22"/>
              </w:rPr>
              <w:t>in</w:t>
            </w:r>
            <w:r w:rsidRPr="000B43B1">
              <w:rPr>
                <w:rFonts w:asciiTheme="minorHAnsi" w:hAnsiTheme="minorHAnsi" w:cs="Calibri"/>
                <w:sz w:val="22"/>
                <w:szCs w:val="22"/>
              </w:rPr>
              <w:t>t</w:t>
            </w:r>
            <w:r w:rsidRPr="000B43B1">
              <w:rPr>
                <w:rFonts w:asciiTheme="minorHAnsi" w:hAnsiTheme="minorHAnsi" w:cs="Calibri"/>
                <w:spacing w:val="-2"/>
                <w:sz w:val="22"/>
                <w:szCs w:val="22"/>
              </w:rPr>
              <w:t xml:space="preserve"> </w:t>
            </w:r>
            <w:r w:rsidRPr="000B43B1">
              <w:rPr>
                <w:rFonts w:asciiTheme="minorHAnsi" w:hAnsiTheme="minorHAnsi" w:cs="Calibri"/>
                <w:spacing w:val="-1"/>
                <w:sz w:val="22"/>
                <w:szCs w:val="22"/>
              </w:rPr>
              <w:t>an</w:t>
            </w:r>
            <w:r w:rsidRPr="000B43B1">
              <w:rPr>
                <w:rFonts w:asciiTheme="minorHAnsi" w:hAnsiTheme="minorHAnsi" w:cs="Calibri"/>
                <w:sz w:val="22"/>
                <w:szCs w:val="22"/>
              </w:rPr>
              <w:t xml:space="preserve">d </w:t>
            </w:r>
            <w:r w:rsidRPr="000B43B1">
              <w:rPr>
                <w:rFonts w:asciiTheme="minorHAnsi" w:hAnsiTheme="minorHAnsi" w:cs="Calibri"/>
                <w:spacing w:val="-1"/>
                <w:sz w:val="22"/>
                <w:szCs w:val="22"/>
              </w:rPr>
              <w:t>r</w:t>
            </w:r>
            <w:r w:rsidRPr="000B43B1">
              <w:rPr>
                <w:rFonts w:asciiTheme="minorHAnsi" w:hAnsiTheme="minorHAnsi" w:cs="Calibri"/>
                <w:sz w:val="22"/>
                <w:szCs w:val="22"/>
              </w:rPr>
              <w:t>ed</w:t>
            </w:r>
            <w:r w:rsidRPr="000B43B1">
              <w:rPr>
                <w:rFonts w:asciiTheme="minorHAnsi" w:hAnsiTheme="minorHAnsi" w:cs="Calibri"/>
                <w:spacing w:val="-1"/>
                <w:sz w:val="22"/>
                <w:szCs w:val="22"/>
              </w:rPr>
              <w:t xml:space="preserve"> </w:t>
            </w:r>
            <w:r w:rsidRPr="000B43B1">
              <w:rPr>
                <w:rFonts w:asciiTheme="minorHAnsi" w:hAnsiTheme="minorHAnsi" w:cs="Calibri"/>
                <w:sz w:val="22"/>
                <w:szCs w:val="22"/>
              </w:rPr>
              <w:t>c</w:t>
            </w:r>
            <w:r w:rsidRPr="000B43B1">
              <w:rPr>
                <w:rFonts w:asciiTheme="minorHAnsi" w:hAnsiTheme="minorHAnsi" w:cs="Calibri"/>
                <w:spacing w:val="-1"/>
                <w:sz w:val="22"/>
                <w:szCs w:val="22"/>
              </w:rPr>
              <w:t>ir</w:t>
            </w:r>
            <w:r w:rsidRPr="000B43B1">
              <w:rPr>
                <w:rFonts w:asciiTheme="minorHAnsi" w:hAnsiTheme="minorHAnsi" w:cs="Calibri"/>
                <w:sz w:val="22"/>
                <w:szCs w:val="22"/>
              </w:rPr>
              <w:t>c</w:t>
            </w:r>
            <w:r w:rsidRPr="000B43B1">
              <w:rPr>
                <w:rFonts w:asciiTheme="minorHAnsi" w:hAnsiTheme="minorHAnsi" w:cs="Calibri"/>
                <w:spacing w:val="-1"/>
                <w:sz w:val="22"/>
                <w:szCs w:val="22"/>
              </w:rPr>
              <w:t>l</w:t>
            </w:r>
            <w:r w:rsidRPr="000B43B1">
              <w:rPr>
                <w:rFonts w:asciiTheme="minorHAnsi" w:hAnsiTheme="minorHAnsi" w:cs="Calibri"/>
                <w:sz w:val="22"/>
                <w:szCs w:val="22"/>
              </w:rPr>
              <w:t>ed</w:t>
            </w:r>
            <w:r w:rsidRPr="000B43B1">
              <w:rPr>
                <w:rFonts w:asciiTheme="minorHAnsi" w:hAnsiTheme="minorHAnsi" w:cs="Calibri"/>
                <w:spacing w:val="-3"/>
                <w:sz w:val="22"/>
                <w:szCs w:val="22"/>
              </w:rPr>
              <w:t xml:space="preserve"> </w:t>
            </w:r>
            <w:r w:rsidRPr="000B43B1">
              <w:rPr>
                <w:rFonts w:asciiTheme="minorHAnsi" w:hAnsiTheme="minorHAnsi" w:cs="Calibri"/>
                <w:spacing w:val="-1"/>
                <w:sz w:val="22"/>
                <w:szCs w:val="22"/>
              </w:rPr>
              <w:t>a</w:t>
            </w:r>
            <w:r w:rsidRPr="000B43B1">
              <w:rPr>
                <w:rFonts w:asciiTheme="minorHAnsi" w:hAnsiTheme="minorHAnsi" w:cs="Calibri"/>
                <w:sz w:val="22"/>
                <w:szCs w:val="22"/>
              </w:rPr>
              <w:t xml:space="preserve">s </w:t>
            </w:r>
            <w:r w:rsidRPr="000B43B1">
              <w:rPr>
                <w:rFonts w:asciiTheme="minorHAnsi" w:hAnsiTheme="minorHAnsi" w:cs="Calibri"/>
                <w:spacing w:val="-1"/>
                <w:sz w:val="22"/>
                <w:szCs w:val="22"/>
              </w:rPr>
              <w:t>appr</w:t>
            </w:r>
            <w:r w:rsidRPr="000B43B1">
              <w:rPr>
                <w:rFonts w:asciiTheme="minorHAnsi" w:hAnsiTheme="minorHAnsi" w:cs="Calibri"/>
                <w:spacing w:val="1"/>
                <w:sz w:val="22"/>
                <w:szCs w:val="22"/>
              </w:rPr>
              <w:t>o</w:t>
            </w:r>
            <w:r w:rsidRPr="000B43B1">
              <w:rPr>
                <w:rFonts w:asciiTheme="minorHAnsi" w:hAnsiTheme="minorHAnsi" w:cs="Calibri"/>
                <w:spacing w:val="-1"/>
                <w:sz w:val="22"/>
                <w:szCs w:val="22"/>
              </w:rPr>
              <w:t>pri</w:t>
            </w:r>
            <w:r w:rsidRPr="000B43B1">
              <w:rPr>
                <w:rFonts w:asciiTheme="minorHAnsi" w:hAnsiTheme="minorHAnsi" w:cs="Calibri"/>
                <w:spacing w:val="-3"/>
                <w:sz w:val="22"/>
                <w:szCs w:val="22"/>
              </w:rPr>
              <w:t>a</w:t>
            </w:r>
            <w:r w:rsidRPr="000B43B1">
              <w:rPr>
                <w:rFonts w:asciiTheme="minorHAnsi" w:hAnsiTheme="minorHAnsi" w:cs="Calibri"/>
                <w:sz w:val="22"/>
                <w:szCs w:val="22"/>
              </w:rPr>
              <w:t>te</w:t>
            </w:r>
            <w:r w:rsidR="00CD3C9F" w:rsidRPr="000B43B1">
              <w:rPr>
                <w:rFonts w:asciiTheme="minorHAnsi" w:hAnsiTheme="minorHAnsi" w:cs="Calibri"/>
                <w:sz w:val="22"/>
                <w:szCs w:val="22"/>
              </w:rPr>
              <w:t xml:space="preserve"> </w:t>
            </w:r>
          </w:p>
          <w:p w14:paraId="0044F70C" w14:textId="77777777" w:rsidR="00C40029" w:rsidRPr="000B43B1" w:rsidRDefault="00C40029" w:rsidP="00C40029">
            <w:pPr>
              <w:pStyle w:val="TableParagraph"/>
              <w:kinsoku w:val="0"/>
              <w:overflowPunct w:val="0"/>
              <w:spacing w:line="267" w:lineRule="exact"/>
              <w:rPr>
                <w:rFonts w:asciiTheme="minorHAnsi" w:hAnsiTheme="minorHAnsi"/>
              </w:rPr>
            </w:pPr>
          </w:p>
          <w:p w14:paraId="4C4A5CCA" w14:textId="593115B2" w:rsidR="000A2A6D" w:rsidRPr="000B43B1" w:rsidRDefault="000A2A6D" w:rsidP="00C40029">
            <w:pPr>
              <w:pStyle w:val="TableParagraph"/>
              <w:kinsoku w:val="0"/>
              <w:overflowPunct w:val="0"/>
              <w:spacing w:line="267" w:lineRule="exact"/>
              <w:rPr>
                <w:rFonts w:asciiTheme="minorHAnsi" w:hAnsiTheme="minorHAnsi"/>
              </w:rPr>
            </w:pPr>
          </w:p>
        </w:tc>
        <w:tc>
          <w:tcPr>
            <w:tcW w:w="1843" w:type="dxa"/>
          </w:tcPr>
          <w:p w14:paraId="5BD67D22" w14:textId="77777777" w:rsidR="00EA5032" w:rsidRPr="000138F2" w:rsidRDefault="00EA5032" w:rsidP="00EA5032">
            <w:pPr>
              <w:pStyle w:val="TableParagraph"/>
              <w:kinsoku w:val="0"/>
              <w:overflowPunct w:val="0"/>
              <w:spacing w:line="267" w:lineRule="exact"/>
              <w:ind w:left="34"/>
              <w:rPr>
                <w:rFonts w:asciiTheme="minorHAnsi" w:hAnsiTheme="minorHAnsi"/>
              </w:rPr>
            </w:pPr>
            <w:r w:rsidRPr="000138F2">
              <w:rPr>
                <w:rFonts w:asciiTheme="minorHAnsi" w:hAnsiTheme="minorHAnsi" w:cs="Calibri"/>
                <w:spacing w:val="-1"/>
                <w:sz w:val="22"/>
                <w:szCs w:val="22"/>
              </w:rPr>
              <w:lastRenderedPageBreak/>
              <w:t>Ja</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18</w:t>
            </w:r>
          </w:p>
        </w:tc>
        <w:tc>
          <w:tcPr>
            <w:tcW w:w="1417" w:type="dxa"/>
          </w:tcPr>
          <w:p w14:paraId="4E8B73B1"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f</w:t>
            </w:r>
          </w:p>
          <w:p w14:paraId="56E22E2F" w14:textId="6289A960"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HR</w:t>
            </w:r>
            <w:r w:rsidR="00CD3C9F" w:rsidRPr="00914DB6">
              <w:rPr>
                <w:rFonts w:asciiTheme="minorHAnsi" w:hAnsiTheme="minorHAnsi" w:cs="Calibri"/>
                <w:spacing w:val="-1"/>
                <w:sz w:val="22"/>
                <w:szCs w:val="22"/>
              </w:rPr>
              <w:t>/Head of HR Operations</w:t>
            </w:r>
          </w:p>
        </w:tc>
        <w:tc>
          <w:tcPr>
            <w:tcW w:w="2540" w:type="dxa"/>
          </w:tcPr>
          <w:p w14:paraId="3E129598" w14:textId="77777777" w:rsidR="00EA5032" w:rsidRPr="000138F2" w:rsidRDefault="00EA5032" w:rsidP="008D14C4">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Spin</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t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ru</w:t>
            </w:r>
            <w:r w:rsidRPr="000138F2">
              <w:rPr>
                <w:rFonts w:asciiTheme="minorHAnsi" w:hAnsiTheme="minorHAnsi" w:cs="Calibri"/>
                <w:sz w:val="22"/>
                <w:szCs w:val="22"/>
              </w:rPr>
              <w:t>ct</w:t>
            </w:r>
            <w:r w:rsidRPr="000138F2">
              <w:rPr>
                <w:rFonts w:asciiTheme="minorHAnsi" w:hAnsiTheme="minorHAnsi" w:cs="Calibri"/>
                <w:spacing w:val="-1"/>
                <w:sz w:val="22"/>
                <w:szCs w:val="22"/>
              </w:rPr>
              <w:t>ur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pl</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008D14C4">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publi</w:t>
            </w:r>
            <w:r w:rsidRPr="000138F2">
              <w:rPr>
                <w:rFonts w:asciiTheme="minorHAnsi" w:hAnsiTheme="minorHAnsi" w:cs="Calibri"/>
                <w:sz w:val="22"/>
                <w:szCs w:val="22"/>
              </w:rPr>
              <w:t>c</w:t>
            </w:r>
            <w:r w:rsidRPr="000138F2">
              <w:rPr>
                <w:rFonts w:asciiTheme="minorHAnsi" w:hAnsiTheme="minorHAnsi" w:cs="Calibri"/>
                <w:spacing w:val="-1"/>
                <w:sz w:val="22"/>
                <w:szCs w:val="22"/>
              </w:rPr>
              <w:t>i</w:t>
            </w:r>
            <w:r w:rsidRPr="000138F2">
              <w:rPr>
                <w:rFonts w:asciiTheme="minorHAnsi" w:hAnsiTheme="minorHAnsi" w:cs="Calibri"/>
                <w:sz w:val="22"/>
                <w:szCs w:val="22"/>
              </w:rPr>
              <w:t>sed</w:t>
            </w:r>
            <w:r w:rsidRPr="000138F2">
              <w:rPr>
                <w:rFonts w:asciiTheme="minorHAnsi" w:hAnsiTheme="minorHAnsi" w:cs="Calibri"/>
                <w:spacing w:val="-1"/>
                <w:sz w:val="22"/>
                <w:szCs w:val="22"/>
              </w:rPr>
              <w:t xml:space="preserve"> br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adl</w:t>
            </w:r>
            <w:r w:rsidRPr="000138F2">
              <w:rPr>
                <w:rFonts w:asciiTheme="minorHAnsi" w:hAnsiTheme="minorHAnsi" w:cs="Calibri"/>
                <w:sz w:val="22"/>
                <w:szCs w:val="22"/>
              </w:rPr>
              <w:t>y.</w:t>
            </w:r>
          </w:p>
          <w:p w14:paraId="6A01BDDC" w14:textId="77777777" w:rsidR="00EA5032" w:rsidRPr="000138F2" w:rsidRDefault="00EA5032" w:rsidP="00EA5032">
            <w:pPr>
              <w:pStyle w:val="TableParagraph"/>
              <w:kinsoku w:val="0"/>
              <w:overflowPunct w:val="0"/>
              <w:spacing w:before="10" w:line="260" w:lineRule="exact"/>
              <w:rPr>
                <w:rFonts w:asciiTheme="minorHAnsi" w:hAnsiTheme="minorHAnsi"/>
                <w:sz w:val="26"/>
                <w:szCs w:val="26"/>
              </w:rPr>
            </w:pPr>
          </w:p>
          <w:p w14:paraId="5FDD925D" w14:textId="77777777" w:rsidR="00EA5032" w:rsidRPr="000138F2" w:rsidRDefault="00EA5032" w:rsidP="00EA5032">
            <w:pPr>
              <w:pStyle w:val="TableParagraph"/>
              <w:kinsoku w:val="0"/>
              <w:overflowPunct w:val="0"/>
              <w:spacing w:line="239" w:lineRule="auto"/>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es s</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aff p</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ce</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fai</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p</w:t>
            </w:r>
            <w:r w:rsidRPr="000138F2">
              <w:rPr>
                <w:rFonts w:asciiTheme="minorHAnsi" w:hAnsiTheme="minorHAnsi" w:cs="Calibri"/>
                <w:spacing w:val="-3"/>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lastRenderedPageBreak/>
              <w:t>dis</w:t>
            </w:r>
            <w:r w:rsidRPr="000138F2">
              <w:rPr>
                <w:rFonts w:asciiTheme="minorHAnsi" w:hAnsiTheme="minorHAnsi" w:cs="Calibri"/>
                <w:sz w:val="22"/>
                <w:szCs w:val="22"/>
              </w:rPr>
              <w:t>t</w:t>
            </w:r>
            <w:r w:rsidRPr="000138F2">
              <w:rPr>
                <w:rFonts w:asciiTheme="minorHAnsi" w:hAnsiTheme="minorHAnsi" w:cs="Calibri"/>
                <w:spacing w:val="-1"/>
                <w:sz w:val="22"/>
                <w:szCs w:val="22"/>
              </w:rPr>
              <w:t>ribu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r</w:t>
            </w:r>
            <w:r w:rsidRPr="000138F2">
              <w:rPr>
                <w:rFonts w:asciiTheme="minorHAnsi" w:hAnsiTheme="minorHAnsi" w:cs="Calibri"/>
                <w:spacing w:val="1"/>
                <w:sz w:val="22"/>
                <w:szCs w:val="22"/>
              </w:rPr>
              <w:t>o</w:t>
            </w:r>
            <w:r w:rsidRPr="000138F2">
              <w:rPr>
                <w:rFonts w:asciiTheme="minorHAnsi" w:hAnsiTheme="minorHAnsi" w:cs="Calibri"/>
                <w:sz w:val="22"/>
                <w:szCs w:val="22"/>
              </w:rPr>
              <w:t>ss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w:t>
            </w:r>
            <w:r w:rsidRPr="000138F2">
              <w:rPr>
                <w:rFonts w:asciiTheme="minorHAnsi" w:hAnsiTheme="minorHAnsi" w:cs="Calibri"/>
                <w:spacing w:val="-1"/>
                <w:sz w:val="22"/>
                <w:szCs w:val="22"/>
              </w:rPr>
              <w:t>rs</w:t>
            </w:r>
          </w:p>
        </w:tc>
        <w:tc>
          <w:tcPr>
            <w:tcW w:w="2988" w:type="dxa"/>
          </w:tcPr>
          <w:p w14:paraId="5244D3C6" w14:textId="77777777" w:rsidR="00ED6428" w:rsidRDefault="00EA5032" w:rsidP="00ED6428">
            <w:pPr>
              <w:rPr>
                <w:rFonts w:asciiTheme="minorHAnsi" w:hAnsiTheme="minorHAnsi" w:cs="Calibri"/>
                <w:color w:val="7030A0"/>
                <w:spacing w:val="-1"/>
                <w:sz w:val="22"/>
                <w:szCs w:val="22"/>
              </w:rPr>
            </w:pPr>
            <w:r w:rsidRPr="006C6225">
              <w:rPr>
                <w:rFonts w:asciiTheme="minorHAnsi" w:hAnsiTheme="minorHAnsi" w:cs="Calibri"/>
                <w:color w:val="7030A0"/>
                <w:spacing w:val="-1"/>
                <w:sz w:val="22"/>
                <w:szCs w:val="22"/>
              </w:rPr>
              <w:lastRenderedPageBreak/>
              <w:t xml:space="preserve">Proposed modernisation of the grade 9 pay structure was approved by the Senior Staff Remuneration Committee in Nov 17. First stage of implementation will begin in </w:t>
            </w:r>
            <w:r w:rsidRPr="006C6225">
              <w:rPr>
                <w:rFonts w:asciiTheme="minorHAnsi" w:hAnsiTheme="minorHAnsi" w:cs="Calibri"/>
                <w:color w:val="7030A0"/>
                <w:spacing w:val="-1"/>
                <w:sz w:val="22"/>
                <w:szCs w:val="22"/>
              </w:rPr>
              <w:lastRenderedPageBreak/>
              <w:t xml:space="preserve">Dec 17 when affected staff will be consulted on the proposal to introduce a career profile framework for academic staff beyond Senior Lecturer level. Following the consultation, the new procedure for promotion to Reader level and beyond, will be implemented. </w:t>
            </w:r>
          </w:p>
          <w:p w14:paraId="357D328A" w14:textId="77777777" w:rsidR="00ED6428" w:rsidRDefault="00ED6428" w:rsidP="00ED6428">
            <w:pPr>
              <w:rPr>
                <w:sz w:val="22"/>
                <w:szCs w:val="22"/>
              </w:rPr>
            </w:pPr>
            <w:r>
              <w:t xml:space="preserve">The new Senior Academic </w:t>
            </w:r>
            <w:r w:rsidRPr="00ED6428">
              <w:rPr>
                <w:rFonts w:asciiTheme="minorHAnsi" w:hAnsiTheme="minorHAnsi"/>
                <w:sz w:val="22"/>
                <w:szCs w:val="22"/>
              </w:rPr>
              <w:t xml:space="preserve">Promotion Process is being launched in December 2018.  The process details how individuals will apply for promotion (above Senior Lecturer level) and the criteria they are required to meet for their application to be successfully approved by the Senior Academic Promotion Panel (SAPP).  </w:t>
            </w:r>
          </w:p>
          <w:p w14:paraId="1F08A948" w14:textId="77777777" w:rsidR="00ED6428" w:rsidRDefault="00ED6428" w:rsidP="00ED6428"/>
          <w:p w14:paraId="2A52FE22" w14:textId="77777777" w:rsidR="00ED6428" w:rsidRPr="006C6225" w:rsidRDefault="00ED6428" w:rsidP="00E32CBF">
            <w:pPr>
              <w:pStyle w:val="TableParagraph"/>
              <w:kinsoku w:val="0"/>
              <w:overflowPunct w:val="0"/>
              <w:spacing w:line="267" w:lineRule="exact"/>
              <w:rPr>
                <w:rFonts w:asciiTheme="minorHAnsi" w:hAnsiTheme="minorHAnsi" w:cs="Calibri"/>
                <w:color w:val="7030A0"/>
                <w:spacing w:val="-1"/>
                <w:sz w:val="22"/>
                <w:szCs w:val="22"/>
              </w:rPr>
            </w:pPr>
          </w:p>
        </w:tc>
      </w:tr>
      <w:tr w:rsidR="00EA5032" w:rsidRPr="000138F2" w14:paraId="64D5086D" w14:textId="77777777" w:rsidTr="00E32CBF">
        <w:tc>
          <w:tcPr>
            <w:tcW w:w="851" w:type="dxa"/>
            <w:shd w:val="clear" w:color="auto" w:fill="A8D08D" w:themeFill="accent6" w:themeFillTint="99"/>
          </w:tcPr>
          <w:p w14:paraId="1A09E5F2"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lastRenderedPageBreak/>
              <w:t>8</w:t>
            </w:r>
            <w:r w:rsidRPr="000138F2">
              <w:rPr>
                <w:rFonts w:asciiTheme="minorHAnsi" w:hAnsiTheme="minorHAnsi" w:cs="Calibri"/>
                <w:spacing w:val="-1"/>
                <w:sz w:val="22"/>
                <w:szCs w:val="22"/>
              </w:rPr>
              <w:t>.3</w:t>
            </w:r>
          </w:p>
        </w:tc>
        <w:tc>
          <w:tcPr>
            <w:tcW w:w="1843" w:type="dxa"/>
            <w:vAlign w:val="center"/>
          </w:tcPr>
          <w:p w14:paraId="08C7332F"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d</w:t>
            </w:r>
            <w:r w:rsidRPr="00203E49">
              <w:rPr>
                <w:rFonts w:asciiTheme="minorHAnsi" w:hAnsiTheme="minorHAnsi" w:cs="Calibri"/>
                <w:b/>
                <w:spacing w:val="-2"/>
                <w:sz w:val="22"/>
                <w:szCs w:val="22"/>
              </w:rPr>
              <w:t>e</w:t>
            </w:r>
            <w:r w:rsidRPr="00203E49">
              <w:rPr>
                <w:rFonts w:asciiTheme="minorHAnsi" w:hAnsiTheme="minorHAnsi" w:cs="Calibri"/>
                <w:b/>
                <w:sz w:val="22"/>
                <w:szCs w:val="22"/>
              </w:rPr>
              <w:t>te</w:t>
            </w:r>
            <w:r w:rsidRPr="00203E49">
              <w:rPr>
                <w:rFonts w:asciiTheme="minorHAnsi" w:hAnsiTheme="minorHAnsi" w:cs="Calibri"/>
                <w:b/>
                <w:spacing w:val="-3"/>
                <w:sz w:val="22"/>
                <w:szCs w:val="22"/>
              </w:rPr>
              <w:t>r</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in</w:t>
            </w:r>
            <w:r w:rsidRPr="00203E49">
              <w:rPr>
                <w:rFonts w:asciiTheme="minorHAnsi" w:hAnsiTheme="minorHAnsi" w:cs="Calibri"/>
                <w:b/>
                <w:sz w:val="22"/>
                <w:szCs w:val="22"/>
              </w:rPr>
              <w:t>e</w:t>
            </w:r>
          </w:p>
          <w:p w14:paraId="5D034360" w14:textId="77777777" w:rsidR="00EA5032" w:rsidRPr="00203E49" w:rsidRDefault="00EA5032" w:rsidP="00EA5032">
            <w:pPr>
              <w:pStyle w:val="TableParagraph"/>
              <w:kinsoku w:val="0"/>
              <w:overflowPunct w:val="0"/>
              <w:ind w:left="104" w:right="-108"/>
              <w:rPr>
                <w:rFonts w:asciiTheme="minorHAnsi" w:hAnsiTheme="minorHAnsi"/>
                <w:b/>
              </w:rPr>
            </w:pPr>
            <w:r w:rsidRPr="00203E49">
              <w:rPr>
                <w:rFonts w:asciiTheme="minorHAnsi" w:hAnsiTheme="minorHAnsi" w:cs="Calibri"/>
                <w:b/>
                <w:sz w:val="22"/>
                <w:szCs w:val="22"/>
              </w:rPr>
              <w:t>w</w:t>
            </w:r>
            <w:r w:rsidRPr="00203E49">
              <w:rPr>
                <w:rFonts w:asciiTheme="minorHAnsi" w:hAnsiTheme="minorHAnsi" w:cs="Calibri"/>
                <w:b/>
                <w:spacing w:val="-1"/>
                <w:sz w:val="22"/>
                <w:szCs w:val="22"/>
              </w:rPr>
              <w:t>h</w:t>
            </w:r>
            <w:r w:rsidRPr="00203E49">
              <w:rPr>
                <w:rFonts w:asciiTheme="minorHAnsi" w:hAnsiTheme="minorHAnsi" w:cs="Calibri"/>
                <w:b/>
                <w:sz w:val="22"/>
                <w:szCs w:val="22"/>
              </w:rPr>
              <w:t>y</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w</w:t>
            </w:r>
            <w:r w:rsidRPr="00203E49">
              <w:rPr>
                <w:rFonts w:asciiTheme="minorHAnsi" w:hAnsiTheme="minorHAnsi" w:cs="Calibri"/>
                <w:b/>
                <w:spacing w:val="-2"/>
                <w:sz w:val="22"/>
                <w:szCs w:val="22"/>
              </w:rPr>
              <w:t>o</w:t>
            </w:r>
            <w:r w:rsidRPr="00203E49">
              <w:rPr>
                <w:rFonts w:asciiTheme="minorHAnsi" w:hAnsiTheme="minorHAnsi" w:cs="Calibri"/>
                <w:b/>
                <w:spacing w:val="1"/>
                <w:sz w:val="22"/>
                <w:szCs w:val="22"/>
              </w:rPr>
              <w:t>m</w:t>
            </w:r>
            <w:r w:rsidRPr="00203E49">
              <w:rPr>
                <w:rFonts w:asciiTheme="minorHAnsi" w:hAnsiTheme="minorHAnsi" w:cs="Calibri"/>
                <w:b/>
                <w:sz w:val="22"/>
                <w:szCs w:val="22"/>
              </w:rPr>
              <w:t>en</w:t>
            </w:r>
            <w:r w:rsidRPr="00203E49">
              <w:rPr>
                <w:rFonts w:asciiTheme="minorHAnsi" w:hAnsiTheme="minorHAnsi" w:cs="Calibri"/>
                <w:b/>
                <w:spacing w:val="-3"/>
                <w:sz w:val="22"/>
                <w:szCs w:val="22"/>
              </w:rPr>
              <w:t xml:space="preserve"> </w:t>
            </w:r>
            <w:r w:rsidRPr="00203E49">
              <w:rPr>
                <w:rFonts w:asciiTheme="minorHAnsi" w:hAnsiTheme="minorHAnsi" w:cs="Calibri"/>
                <w:b/>
                <w:spacing w:val="-1"/>
                <w:sz w:val="22"/>
                <w:szCs w:val="22"/>
              </w:rPr>
              <w:t>ar</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n</w:t>
            </w:r>
            <w:r w:rsidRPr="00203E49">
              <w:rPr>
                <w:rFonts w:asciiTheme="minorHAnsi" w:hAnsiTheme="minorHAnsi" w:cs="Calibri"/>
                <w:b/>
                <w:spacing w:val="1"/>
                <w:sz w:val="22"/>
                <w:szCs w:val="22"/>
              </w:rPr>
              <w:t>o</w:t>
            </w:r>
            <w:r w:rsidRPr="00203E49">
              <w:rPr>
                <w:rFonts w:asciiTheme="minorHAnsi" w:hAnsiTheme="minorHAnsi" w:cs="Calibri"/>
                <w:b/>
                <w:sz w:val="22"/>
                <w:szCs w:val="22"/>
              </w:rPr>
              <w:t>t</w:t>
            </w:r>
            <w:r w:rsidRPr="00203E49">
              <w:rPr>
                <w:rFonts w:asciiTheme="minorHAnsi" w:hAnsiTheme="minorHAnsi" w:cs="Calibri"/>
                <w:b/>
                <w:spacing w:val="1"/>
                <w:sz w:val="22"/>
                <w:szCs w:val="22"/>
              </w:rPr>
              <w:t xml:space="preserve"> </w:t>
            </w:r>
            <w:r w:rsidRPr="00203E49">
              <w:rPr>
                <w:rFonts w:asciiTheme="minorHAnsi" w:hAnsiTheme="minorHAnsi" w:cs="Calibri"/>
                <w:b/>
                <w:spacing w:val="-1"/>
                <w:sz w:val="22"/>
                <w:szCs w:val="22"/>
              </w:rPr>
              <w:t>p</w:t>
            </w:r>
            <w:r w:rsidRPr="00203E49">
              <w:rPr>
                <w:rFonts w:asciiTheme="minorHAnsi" w:hAnsiTheme="minorHAnsi" w:cs="Calibri"/>
                <w:b/>
                <w:spacing w:val="-3"/>
                <w:sz w:val="22"/>
                <w:szCs w:val="22"/>
              </w:rPr>
              <w:t>r</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gr</w:t>
            </w:r>
            <w:r w:rsidRPr="00203E49">
              <w:rPr>
                <w:rFonts w:asciiTheme="minorHAnsi" w:hAnsiTheme="minorHAnsi" w:cs="Calibri"/>
                <w:b/>
                <w:sz w:val="22"/>
                <w:szCs w:val="22"/>
              </w:rPr>
              <w:t>ess</w:t>
            </w:r>
            <w:r w:rsidRPr="00203E49">
              <w:rPr>
                <w:rFonts w:asciiTheme="minorHAnsi" w:hAnsiTheme="minorHAnsi" w:cs="Calibri"/>
                <w:b/>
                <w:spacing w:val="-1"/>
                <w:sz w:val="22"/>
                <w:szCs w:val="22"/>
              </w:rPr>
              <w:t>in</w:t>
            </w:r>
            <w:r w:rsidRPr="00203E49">
              <w:rPr>
                <w:rFonts w:asciiTheme="minorHAnsi" w:hAnsiTheme="minorHAnsi" w:cs="Calibri"/>
                <w:b/>
                <w:sz w:val="22"/>
                <w:szCs w:val="22"/>
              </w:rPr>
              <w:t>g to</w:t>
            </w:r>
            <w:r w:rsidRPr="00203E49">
              <w:rPr>
                <w:rFonts w:asciiTheme="minorHAnsi" w:hAnsiTheme="minorHAnsi" w:cs="Calibri"/>
                <w:b/>
                <w:spacing w:val="1"/>
                <w:sz w:val="22"/>
                <w:szCs w:val="22"/>
              </w:rPr>
              <w:t xml:space="preserve"> </w:t>
            </w:r>
            <w:r w:rsidRPr="00203E49">
              <w:rPr>
                <w:rFonts w:asciiTheme="minorHAnsi" w:hAnsiTheme="minorHAnsi" w:cs="Calibri"/>
                <w:b/>
                <w:spacing w:val="-3"/>
                <w:sz w:val="22"/>
                <w:szCs w:val="22"/>
              </w:rPr>
              <w:t>s</w:t>
            </w:r>
            <w:r w:rsidRPr="00203E49">
              <w:rPr>
                <w:rFonts w:asciiTheme="minorHAnsi" w:hAnsiTheme="minorHAnsi" w:cs="Calibri"/>
                <w:b/>
                <w:sz w:val="22"/>
                <w:szCs w:val="22"/>
              </w:rPr>
              <w:t>e</w:t>
            </w:r>
            <w:r w:rsidRPr="00203E49">
              <w:rPr>
                <w:rFonts w:asciiTheme="minorHAnsi" w:hAnsiTheme="minorHAnsi" w:cs="Calibri"/>
                <w:b/>
                <w:spacing w:val="-1"/>
                <w:sz w:val="22"/>
                <w:szCs w:val="22"/>
              </w:rPr>
              <w:t>ni</w:t>
            </w:r>
            <w:r w:rsidRPr="00203E49">
              <w:rPr>
                <w:rFonts w:asciiTheme="minorHAnsi" w:hAnsiTheme="minorHAnsi" w:cs="Calibri"/>
                <w:b/>
                <w:spacing w:val="1"/>
                <w:sz w:val="22"/>
                <w:szCs w:val="22"/>
              </w:rPr>
              <w:t>o</w:t>
            </w:r>
            <w:r w:rsidRPr="00203E49">
              <w:rPr>
                <w:rFonts w:asciiTheme="minorHAnsi" w:hAnsiTheme="minorHAnsi" w:cs="Calibri"/>
                <w:b/>
                <w:sz w:val="22"/>
                <w:szCs w:val="22"/>
              </w:rPr>
              <w:t>r</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r</w:t>
            </w:r>
            <w:r w:rsidRPr="00203E49">
              <w:rPr>
                <w:rFonts w:asciiTheme="minorHAnsi" w:hAnsiTheme="minorHAnsi" w:cs="Calibri"/>
                <w:b/>
                <w:spacing w:val="1"/>
                <w:sz w:val="22"/>
                <w:szCs w:val="22"/>
              </w:rPr>
              <w:t>o</w:t>
            </w:r>
            <w:r w:rsidRPr="00203E49">
              <w:rPr>
                <w:rFonts w:asciiTheme="minorHAnsi" w:hAnsiTheme="minorHAnsi" w:cs="Calibri"/>
                <w:b/>
                <w:spacing w:val="-3"/>
                <w:sz w:val="22"/>
                <w:szCs w:val="22"/>
              </w:rPr>
              <w:t>l</w:t>
            </w:r>
            <w:r w:rsidRPr="00203E49">
              <w:rPr>
                <w:rFonts w:asciiTheme="minorHAnsi" w:hAnsiTheme="minorHAnsi" w:cs="Calibri"/>
                <w:b/>
                <w:sz w:val="22"/>
                <w:szCs w:val="22"/>
              </w:rPr>
              <w:t>es.</w:t>
            </w:r>
          </w:p>
        </w:tc>
        <w:tc>
          <w:tcPr>
            <w:tcW w:w="3686" w:type="dxa"/>
          </w:tcPr>
          <w:p w14:paraId="613CA7A5" w14:textId="77777777" w:rsidR="00EA5032" w:rsidRPr="00914DB6" w:rsidRDefault="00EA5032" w:rsidP="00EA5032">
            <w:pPr>
              <w:pStyle w:val="TableParagraph"/>
              <w:kinsoku w:val="0"/>
              <w:overflowPunct w:val="0"/>
              <w:spacing w:before="29" w:line="268" w:lineRule="auto"/>
              <w:ind w:left="8" w:right="263"/>
              <w:rPr>
                <w:rFonts w:asciiTheme="minorHAnsi" w:hAnsiTheme="minorHAnsi"/>
              </w:rPr>
            </w:pPr>
            <w:r w:rsidRPr="00914DB6">
              <w:rPr>
                <w:rFonts w:asciiTheme="minorHAnsi" w:hAnsiTheme="minorHAnsi" w:cs="Calibri"/>
                <w:spacing w:val="1"/>
                <w:sz w:val="22"/>
                <w:szCs w:val="22"/>
              </w:rPr>
              <w:t>P</w:t>
            </w:r>
            <w:r w:rsidRPr="00914DB6">
              <w:rPr>
                <w:rFonts w:asciiTheme="minorHAnsi" w:hAnsiTheme="minorHAnsi" w:cs="Calibri"/>
                <w:spacing w:val="-1"/>
                <w:sz w:val="22"/>
                <w:szCs w:val="22"/>
              </w:rPr>
              <w:t>r</w:t>
            </w:r>
            <w:r w:rsidRPr="00914DB6">
              <w:rPr>
                <w:rFonts w:asciiTheme="minorHAnsi" w:hAnsiTheme="minorHAnsi" w:cs="Calibri"/>
                <w:spacing w:val="1"/>
                <w:sz w:val="22"/>
                <w:szCs w:val="22"/>
              </w:rPr>
              <w:t>o</w:t>
            </w:r>
            <w:r w:rsidRPr="00914DB6">
              <w:rPr>
                <w:rFonts w:asciiTheme="minorHAnsi" w:hAnsiTheme="minorHAnsi" w:cs="Calibri"/>
                <w:spacing w:val="-1"/>
                <w:sz w:val="22"/>
                <w:szCs w:val="22"/>
              </w:rPr>
              <w:t>du</w:t>
            </w:r>
            <w:r w:rsidRPr="00914DB6">
              <w:rPr>
                <w:rFonts w:asciiTheme="minorHAnsi" w:hAnsiTheme="minorHAnsi" w:cs="Calibri"/>
                <w:spacing w:val="-3"/>
                <w:sz w:val="22"/>
                <w:szCs w:val="22"/>
              </w:rPr>
              <w:t>c</w:t>
            </w:r>
            <w:r w:rsidRPr="00914DB6">
              <w:rPr>
                <w:rFonts w:asciiTheme="minorHAnsi" w:hAnsiTheme="minorHAnsi" w:cs="Calibri"/>
                <w:sz w:val="22"/>
                <w:szCs w:val="22"/>
              </w:rPr>
              <w:t>e</w:t>
            </w:r>
            <w:r w:rsidRPr="00914DB6">
              <w:rPr>
                <w:rFonts w:asciiTheme="minorHAnsi" w:hAnsiTheme="minorHAnsi" w:cs="Calibri"/>
                <w:spacing w:val="1"/>
                <w:sz w:val="22"/>
                <w:szCs w:val="22"/>
              </w:rPr>
              <w:t xml:space="preserve"> </w:t>
            </w:r>
            <w:r w:rsidRPr="00914DB6">
              <w:rPr>
                <w:rFonts w:asciiTheme="minorHAnsi" w:hAnsiTheme="minorHAnsi" w:cs="Calibri"/>
                <w:spacing w:val="-1"/>
                <w:sz w:val="22"/>
                <w:szCs w:val="22"/>
              </w:rPr>
              <w:t>da</w:t>
            </w:r>
            <w:r w:rsidRPr="00914DB6">
              <w:rPr>
                <w:rFonts w:asciiTheme="minorHAnsi" w:hAnsiTheme="minorHAnsi" w:cs="Calibri"/>
                <w:sz w:val="22"/>
                <w:szCs w:val="22"/>
              </w:rPr>
              <w:t>ta</w:t>
            </w:r>
            <w:r w:rsidRPr="00914DB6">
              <w:rPr>
                <w:rFonts w:asciiTheme="minorHAnsi" w:hAnsiTheme="minorHAnsi" w:cs="Calibri"/>
                <w:spacing w:val="-2"/>
                <w:sz w:val="22"/>
                <w:szCs w:val="22"/>
              </w:rPr>
              <w:t xml:space="preserve"> </w:t>
            </w:r>
            <w:r w:rsidRPr="00914DB6">
              <w:rPr>
                <w:rFonts w:asciiTheme="minorHAnsi" w:hAnsiTheme="minorHAnsi" w:cs="Calibri"/>
                <w:sz w:val="22"/>
                <w:szCs w:val="22"/>
              </w:rPr>
              <w:t>to</w:t>
            </w:r>
            <w:r w:rsidRPr="00914DB6">
              <w:rPr>
                <w:rFonts w:asciiTheme="minorHAnsi" w:hAnsiTheme="minorHAnsi" w:cs="Calibri"/>
                <w:spacing w:val="-1"/>
                <w:sz w:val="22"/>
                <w:szCs w:val="22"/>
              </w:rPr>
              <w:t xml:space="preserve"> id</w:t>
            </w:r>
            <w:r w:rsidRPr="00914DB6">
              <w:rPr>
                <w:rFonts w:asciiTheme="minorHAnsi" w:hAnsiTheme="minorHAnsi" w:cs="Calibri"/>
                <w:sz w:val="22"/>
                <w:szCs w:val="22"/>
              </w:rPr>
              <w:t>e</w:t>
            </w:r>
            <w:r w:rsidRPr="00914DB6">
              <w:rPr>
                <w:rFonts w:asciiTheme="minorHAnsi" w:hAnsiTheme="minorHAnsi" w:cs="Calibri"/>
                <w:spacing w:val="-1"/>
                <w:sz w:val="22"/>
                <w:szCs w:val="22"/>
              </w:rPr>
              <w:t>n</w:t>
            </w:r>
            <w:r w:rsidRPr="00914DB6">
              <w:rPr>
                <w:rFonts w:asciiTheme="minorHAnsi" w:hAnsiTheme="minorHAnsi" w:cs="Calibri"/>
                <w:sz w:val="22"/>
                <w:szCs w:val="22"/>
              </w:rPr>
              <w:t>t</w:t>
            </w:r>
            <w:r w:rsidRPr="00914DB6">
              <w:rPr>
                <w:rFonts w:asciiTheme="minorHAnsi" w:hAnsiTheme="minorHAnsi" w:cs="Calibri"/>
                <w:spacing w:val="-1"/>
                <w:sz w:val="22"/>
                <w:szCs w:val="22"/>
              </w:rPr>
              <w:t>i</w:t>
            </w:r>
            <w:r w:rsidRPr="00914DB6">
              <w:rPr>
                <w:rFonts w:asciiTheme="minorHAnsi" w:hAnsiTheme="minorHAnsi" w:cs="Calibri"/>
                <w:spacing w:val="-3"/>
                <w:sz w:val="22"/>
                <w:szCs w:val="22"/>
              </w:rPr>
              <w:t>f</w:t>
            </w:r>
            <w:r w:rsidRPr="00914DB6">
              <w:rPr>
                <w:rFonts w:asciiTheme="minorHAnsi" w:hAnsiTheme="minorHAnsi" w:cs="Calibri"/>
                <w:sz w:val="22"/>
                <w:szCs w:val="22"/>
              </w:rPr>
              <w:t>y</w:t>
            </w:r>
            <w:r w:rsidRPr="00914DB6">
              <w:rPr>
                <w:rFonts w:asciiTheme="minorHAnsi" w:hAnsiTheme="minorHAnsi" w:cs="Calibri"/>
                <w:spacing w:val="1"/>
                <w:sz w:val="22"/>
                <w:szCs w:val="22"/>
              </w:rPr>
              <w:t xml:space="preserve"> </w:t>
            </w:r>
            <w:r w:rsidRPr="00914DB6">
              <w:rPr>
                <w:rFonts w:asciiTheme="minorHAnsi" w:hAnsiTheme="minorHAnsi" w:cs="Calibri"/>
                <w:sz w:val="22"/>
                <w:szCs w:val="22"/>
              </w:rPr>
              <w:t>t</w:t>
            </w:r>
            <w:r w:rsidRPr="00914DB6">
              <w:rPr>
                <w:rFonts w:asciiTheme="minorHAnsi" w:hAnsiTheme="minorHAnsi" w:cs="Calibri"/>
                <w:spacing w:val="-3"/>
                <w:sz w:val="22"/>
                <w:szCs w:val="22"/>
              </w:rPr>
              <w:t>i</w:t>
            </w:r>
            <w:r w:rsidRPr="00914DB6">
              <w:rPr>
                <w:rFonts w:asciiTheme="minorHAnsi" w:hAnsiTheme="minorHAnsi" w:cs="Calibri"/>
                <w:spacing w:val="1"/>
                <w:sz w:val="22"/>
                <w:szCs w:val="22"/>
              </w:rPr>
              <w:t>m</w:t>
            </w:r>
            <w:r w:rsidRPr="00914DB6">
              <w:rPr>
                <w:rFonts w:asciiTheme="minorHAnsi" w:hAnsiTheme="minorHAnsi" w:cs="Calibri"/>
                <w:spacing w:val="-1"/>
                <w:sz w:val="22"/>
                <w:szCs w:val="22"/>
              </w:rPr>
              <w:t>in</w:t>
            </w:r>
            <w:r w:rsidRPr="00914DB6">
              <w:rPr>
                <w:rFonts w:asciiTheme="minorHAnsi" w:hAnsiTheme="minorHAnsi" w:cs="Calibri"/>
                <w:sz w:val="22"/>
                <w:szCs w:val="22"/>
              </w:rPr>
              <w:t>g</w:t>
            </w:r>
            <w:r w:rsidRPr="00914DB6">
              <w:rPr>
                <w:rFonts w:asciiTheme="minorHAnsi" w:hAnsiTheme="minorHAnsi" w:cs="Calibri"/>
                <w:spacing w:val="-1"/>
                <w:sz w:val="22"/>
                <w:szCs w:val="22"/>
              </w:rPr>
              <w:t xml:space="preserve"> </w:t>
            </w:r>
            <w:r w:rsidRPr="00914DB6">
              <w:rPr>
                <w:rFonts w:asciiTheme="minorHAnsi" w:hAnsiTheme="minorHAnsi" w:cs="Calibri"/>
                <w:spacing w:val="1"/>
                <w:sz w:val="22"/>
                <w:szCs w:val="22"/>
              </w:rPr>
              <w:t>o</w:t>
            </w:r>
            <w:r w:rsidRPr="00914DB6">
              <w:rPr>
                <w:rFonts w:asciiTheme="minorHAnsi" w:hAnsiTheme="minorHAnsi" w:cs="Calibri"/>
                <w:sz w:val="22"/>
                <w:szCs w:val="22"/>
              </w:rPr>
              <w:t xml:space="preserve">f </w:t>
            </w:r>
            <w:r w:rsidRPr="00914DB6">
              <w:rPr>
                <w:rFonts w:asciiTheme="minorHAnsi" w:hAnsiTheme="minorHAnsi" w:cs="Calibri"/>
                <w:spacing w:val="1"/>
                <w:sz w:val="22"/>
                <w:szCs w:val="22"/>
              </w:rPr>
              <w:t>m</w:t>
            </w:r>
            <w:r w:rsidRPr="00914DB6">
              <w:rPr>
                <w:rFonts w:asciiTheme="minorHAnsi" w:hAnsiTheme="minorHAnsi" w:cs="Calibri"/>
                <w:spacing w:val="-1"/>
                <w:sz w:val="22"/>
                <w:szCs w:val="22"/>
              </w:rPr>
              <w:t>il</w:t>
            </w:r>
            <w:r w:rsidRPr="00914DB6">
              <w:rPr>
                <w:rFonts w:asciiTheme="minorHAnsi" w:hAnsiTheme="minorHAnsi" w:cs="Calibri"/>
                <w:sz w:val="22"/>
                <w:szCs w:val="22"/>
              </w:rPr>
              <w:t>e</w:t>
            </w:r>
            <w:r w:rsidRPr="00914DB6">
              <w:rPr>
                <w:rFonts w:asciiTheme="minorHAnsi" w:hAnsiTheme="minorHAnsi" w:cs="Calibri"/>
                <w:spacing w:val="-3"/>
                <w:sz w:val="22"/>
                <w:szCs w:val="22"/>
              </w:rPr>
              <w:t>s</w:t>
            </w:r>
            <w:r w:rsidRPr="00914DB6">
              <w:rPr>
                <w:rFonts w:asciiTheme="minorHAnsi" w:hAnsiTheme="minorHAnsi" w:cs="Calibri"/>
                <w:sz w:val="22"/>
                <w:szCs w:val="22"/>
              </w:rPr>
              <w:t>t</w:t>
            </w:r>
            <w:r w:rsidRPr="00914DB6">
              <w:rPr>
                <w:rFonts w:asciiTheme="minorHAnsi" w:hAnsiTheme="minorHAnsi" w:cs="Calibri"/>
                <w:spacing w:val="1"/>
                <w:sz w:val="22"/>
                <w:szCs w:val="22"/>
              </w:rPr>
              <w:t>o</w:t>
            </w:r>
            <w:r w:rsidRPr="00914DB6">
              <w:rPr>
                <w:rFonts w:asciiTheme="minorHAnsi" w:hAnsiTheme="minorHAnsi" w:cs="Calibri"/>
                <w:spacing w:val="-1"/>
                <w:sz w:val="22"/>
                <w:szCs w:val="22"/>
              </w:rPr>
              <w:t>n</w:t>
            </w:r>
            <w:r w:rsidRPr="00914DB6">
              <w:rPr>
                <w:rFonts w:asciiTheme="minorHAnsi" w:hAnsiTheme="minorHAnsi" w:cs="Calibri"/>
                <w:spacing w:val="-2"/>
                <w:sz w:val="22"/>
                <w:szCs w:val="22"/>
              </w:rPr>
              <w:t>e</w:t>
            </w:r>
            <w:r w:rsidRPr="00914DB6">
              <w:rPr>
                <w:rFonts w:asciiTheme="minorHAnsi" w:hAnsiTheme="minorHAnsi" w:cs="Calibri"/>
                <w:sz w:val="22"/>
                <w:szCs w:val="22"/>
              </w:rPr>
              <w:t xml:space="preserve">s </w:t>
            </w:r>
            <w:r w:rsidRPr="00914DB6">
              <w:rPr>
                <w:rFonts w:asciiTheme="minorHAnsi" w:hAnsiTheme="minorHAnsi" w:cs="Calibri"/>
                <w:spacing w:val="-1"/>
                <w:sz w:val="22"/>
                <w:szCs w:val="22"/>
              </w:rPr>
              <w:t>f</w:t>
            </w:r>
            <w:r w:rsidRPr="00914DB6">
              <w:rPr>
                <w:rFonts w:asciiTheme="minorHAnsi" w:hAnsiTheme="minorHAnsi" w:cs="Calibri"/>
                <w:spacing w:val="-2"/>
                <w:sz w:val="22"/>
                <w:szCs w:val="22"/>
              </w:rPr>
              <w:t>o</w:t>
            </w:r>
            <w:r w:rsidRPr="00914DB6">
              <w:rPr>
                <w:rFonts w:asciiTheme="minorHAnsi" w:hAnsiTheme="minorHAnsi" w:cs="Calibri"/>
                <w:sz w:val="22"/>
                <w:szCs w:val="22"/>
              </w:rPr>
              <w:t xml:space="preserve">r </w:t>
            </w:r>
            <w:r w:rsidRPr="00914DB6">
              <w:rPr>
                <w:rFonts w:asciiTheme="minorHAnsi" w:hAnsiTheme="minorHAnsi" w:cs="Calibri"/>
                <w:spacing w:val="-1"/>
                <w:sz w:val="22"/>
                <w:szCs w:val="22"/>
              </w:rPr>
              <w:t>indi</w:t>
            </w:r>
            <w:r w:rsidRPr="00914DB6">
              <w:rPr>
                <w:rFonts w:asciiTheme="minorHAnsi" w:hAnsiTheme="minorHAnsi" w:cs="Calibri"/>
                <w:sz w:val="22"/>
                <w:szCs w:val="22"/>
              </w:rPr>
              <w:t>v</w:t>
            </w:r>
            <w:r w:rsidRPr="00914DB6">
              <w:rPr>
                <w:rFonts w:asciiTheme="minorHAnsi" w:hAnsiTheme="minorHAnsi" w:cs="Calibri"/>
                <w:spacing w:val="-1"/>
                <w:sz w:val="22"/>
                <w:szCs w:val="22"/>
              </w:rPr>
              <w:t>idual</w:t>
            </w:r>
            <w:r w:rsidRPr="00914DB6">
              <w:rPr>
                <w:rFonts w:asciiTheme="minorHAnsi" w:hAnsiTheme="minorHAnsi" w:cs="Calibri"/>
                <w:sz w:val="22"/>
                <w:szCs w:val="22"/>
              </w:rPr>
              <w:t xml:space="preserve">s </w:t>
            </w:r>
            <w:r w:rsidRPr="00914DB6">
              <w:rPr>
                <w:rFonts w:asciiTheme="minorHAnsi" w:hAnsiTheme="minorHAnsi" w:cs="Calibri"/>
                <w:spacing w:val="-4"/>
                <w:sz w:val="22"/>
                <w:szCs w:val="22"/>
              </w:rPr>
              <w:t>p</w:t>
            </w:r>
            <w:r w:rsidRPr="00914DB6">
              <w:rPr>
                <w:rFonts w:asciiTheme="minorHAnsi" w:hAnsiTheme="minorHAnsi" w:cs="Calibri"/>
                <w:spacing w:val="-1"/>
                <w:sz w:val="22"/>
                <w:szCs w:val="22"/>
              </w:rPr>
              <w:t>r</w:t>
            </w:r>
            <w:r w:rsidRPr="00914DB6">
              <w:rPr>
                <w:rFonts w:asciiTheme="minorHAnsi" w:hAnsiTheme="minorHAnsi" w:cs="Calibri"/>
                <w:spacing w:val="1"/>
                <w:sz w:val="22"/>
                <w:szCs w:val="22"/>
              </w:rPr>
              <w:t>o</w:t>
            </w:r>
            <w:r w:rsidRPr="00914DB6">
              <w:rPr>
                <w:rFonts w:asciiTheme="minorHAnsi" w:hAnsiTheme="minorHAnsi" w:cs="Calibri"/>
                <w:spacing w:val="-1"/>
                <w:sz w:val="22"/>
                <w:szCs w:val="22"/>
              </w:rPr>
              <w:t>gr</w:t>
            </w:r>
            <w:r w:rsidRPr="00914DB6">
              <w:rPr>
                <w:rFonts w:asciiTheme="minorHAnsi" w:hAnsiTheme="minorHAnsi" w:cs="Calibri"/>
                <w:sz w:val="22"/>
                <w:szCs w:val="22"/>
              </w:rPr>
              <w:t>ess</w:t>
            </w:r>
            <w:r w:rsidRPr="00914DB6">
              <w:rPr>
                <w:rFonts w:asciiTheme="minorHAnsi" w:hAnsiTheme="minorHAnsi" w:cs="Calibri"/>
                <w:spacing w:val="-1"/>
                <w:sz w:val="22"/>
                <w:szCs w:val="22"/>
              </w:rPr>
              <w:t>in</w:t>
            </w:r>
            <w:r w:rsidRPr="00914DB6">
              <w:rPr>
                <w:rFonts w:asciiTheme="minorHAnsi" w:hAnsiTheme="minorHAnsi" w:cs="Calibri"/>
                <w:sz w:val="22"/>
                <w:szCs w:val="22"/>
              </w:rPr>
              <w:t>g</w:t>
            </w:r>
            <w:r w:rsidRPr="00914DB6">
              <w:rPr>
                <w:rFonts w:asciiTheme="minorHAnsi" w:hAnsiTheme="minorHAnsi" w:cs="Calibri"/>
                <w:spacing w:val="-1"/>
                <w:sz w:val="22"/>
                <w:szCs w:val="22"/>
              </w:rPr>
              <w:t xml:space="preserve"> </w:t>
            </w:r>
            <w:r w:rsidRPr="00914DB6">
              <w:rPr>
                <w:rFonts w:asciiTheme="minorHAnsi" w:hAnsiTheme="minorHAnsi" w:cs="Calibri"/>
                <w:spacing w:val="-2"/>
                <w:sz w:val="22"/>
                <w:szCs w:val="22"/>
              </w:rPr>
              <w:t>t</w:t>
            </w:r>
            <w:r w:rsidRPr="00914DB6">
              <w:rPr>
                <w:rFonts w:asciiTheme="minorHAnsi" w:hAnsiTheme="minorHAnsi" w:cs="Calibri"/>
                <w:sz w:val="22"/>
                <w:szCs w:val="22"/>
              </w:rPr>
              <w:t>o se</w:t>
            </w:r>
            <w:r w:rsidRPr="00914DB6">
              <w:rPr>
                <w:rFonts w:asciiTheme="minorHAnsi" w:hAnsiTheme="minorHAnsi" w:cs="Calibri"/>
                <w:spacing w:val="-1"/>
                <w:sz w:val="22"/>
                <w:szCs w:val="22"/>
              </w:rPr>
              <w:t>ni</w:t>
            </w:r>
            <w:r w:rsidRPr="00914DB6">
              <w:rPr>
                <w:rFonts w:asciiTheme="minorHAnsi" w:hAnsiTheme="minorHAnsi" w:cs="Calibri"/>
                <w:spacing w:val="1"/>
                <w:sz w:val="22"/>
                <w:szCs w:val="22"/>
              </w:rPr>
              <w:t>o</w:t>
            </w:r>
            <w:r w:rsidRPr="00914DB6">
              <w:rPr>
                <w:rFonts w:asciiTheme="minorHAnsi" w:hAnsiTheme="minorHAnsi" w:cs="Calibri"/>
                <w:sz w:val="22"/>
                <w:szCs w:val="22"/>
              </w:rPr>
              <w:t xml:space="preserve">r </w:t>
            </w:r>
            <w:r w:rsidRPr="00914DB6">
              <w:rPr>
                <w:rFonts w:asciiTheme="minorHAnsi" w:hAnsiTheme="minorHAnsi" w:cs="Calibri"/>
                <w:spacing w:val="-3"/>
                <w:sz w:val="22"/>
                <w:szCs w:val="22"/>
              </w:rPr>
              <w:t>s</w:t>
            </w:r>
            <w:r w:rsidRPr="00914DB6">
              <w:rPr>
                <w:rFonts w:asciiTheme="minorHAnsi" w:hAnsiTheme="minorHAnsi" w:cs="Calibri"/>
                <w:sz w:val="22"/>
                <w:szCs w:val="22"/>
              </w:rPr>
              <w:t>t</w:t>
            </w:r>
            <w:r w:rsidRPr="00914DB6">
              <w:rPr>
                <w:rFonts w:asciiTheme="minorHAnsi" w:hAnsiTheme="minorHAnsi" w:cs="Calibri"/>
                <w:spacing w:val="-1"/>
                <w:sz w:val="22"/>
                <w:szCs w:val="22"/>
              </w:rPr>
              <w:t>af</w:t>
            </w:r>
            <w:r w:rsidRPr="00914DB6">
              <w:rPr>
                <w:rFonts w:asciiTheme="minorHAnsi" w:hAnsiTheme="minorHAnsi" w:cs="Calibri"/>
                <w:sz w:val="22"/>
                <w:szCs w:val="22"/>
              </w:rPr>
              <w:t xml:space="preserve">f </w:t>
            </w:r>
            <w:r w:rsidRPr="00914DB6">
              <w:rPr>
                <w:rFonts w:asciiTheme="minorHAnsi" w:hAnsiTheme="minorHAnsi" w:cs="Calibri"/>
                <w:spacing w:val="-4"/>
                <w:sz w:val="22"/>
                <w:szCs w:val="22"/>
              </w:rPr>
              <w:t>p</w:t>
            </w:r>
            <w:r w:rsidRPr="00914DB6">
              <w:rPr>
                <w:rFonts w:asciiTheme="minorHAnsi" w:hAnsiTheme="minorHAnsi" w:cs="Calibri"/>
                <w:spacing w:val="1"/>
                <w:sz w:val="22"/>
                <w:szCs w:val="22"/>
              </w:rPr>
              <w:t>o</w:t>
            </w:r>
            <w:r w:rsidRPr="00914DB6">
              <w:rPr>
                <w:rFonts w:asciiTheme="minorHAnsi" w:hAnsiTheme="minorHAnsi" w:cs="Calibri"/>
                <w:sz w:val="22"/>
                <w:szCs w:val="22"/>
              </w:rPr>
              <w:t>s</w:t>
            </w:r>
            <w:r w:rsidRPr="00914DB6">
              <w:rPr>
                <w:rFonts w:asciiTheme="minorHAnsi" w:hAnsiTheme="minorHAnsi" w:cs="Calibri"/>
                <w:spacing w:val="-1"/>
                <w:sz w:val="22"/>
                <w:szCs w:val="22"/>
              </w:rPr>
              <w:t>i</w:t>
            </w:r>
            <w:r w:rsidRPr="00914DB6">
              <w:rPr>
                <w:rFonts w:asciiTheme="minorHAnsi" w:hAnsiTheme="minorHAnsi" w:cs="Calibri"/>
                <w:sz w:val="22"/>
                <w:szCs w:val="22"/>
              </w:rPr>
              <w:t>t</w:t>
            </w:r>
            <w:r w:rsidRPr="00914DB6">
              <w:rPr>
                <w:rFonts w:asciiTheme="minorHAnsi" w:hAnsiTheme="minorHAnsi" w:cs="Calibri"/>
                <w:spacing w:val="-3"/>
                <w:sz w:val="22"/>
                <w:szCs w:val="22"/>
              </w:rPr>
              <w:t>i</w:t>
            </w:r>
            <w:r w:rsidRPr="00914DB6">
              <w:rPr>
                <w:rFonts w:asciiTheme="minorHAnsi" w:hAnsiTheme="minorHAnsi" w:cs="Calibri"/>
                <w:spacing w:val="1"/>
                <w:sz w:val="22"/>
                <w:szCs w:val="22"/>
              </w:rPr>
              <w:t>o</w:t>
            </w:r>
            <w:r w:rsidRPr="00914DB6">
              <w:rPr>
                <w:rFonts w:asciiTheme="minorHAnsi" w:hAnsiTheme="minorHAnsi" w:cs="Calibri"/>
                <w:spacing w:val="-1"/>
                <w:sz w:val="22"/>
                <w:szCs w:val="22"/>
              </w:rPr>
              <w:t>n</w:t>
            </w:r>
            <w:r w:rsidRPr="00914DB6">
              <w:rPr>
                <w:rFonts w:asciiTheme="minorHAnsi" w:hAnsiTheme="minorHAnsi" w:cs="Calibri"/>
                <w:sz w:val="22"/>
                <w:szCs w:val="22"/>
              </w:rPr>
              <w:t xml:space="preserve">s </w:t>
            </w:r>
            <w:r w:rsidRPr="00914DB6">
              <w:rPr>
                <w:rFonts w:asciiTheme="minorHAnsi" w:hAnsiTheme="minorHAnsi" w:cs="Calibri"/>
                <w:spacing w:val="-1"/>
                <w:sz w:val="22"/>
                <w:szCs w:val="22"/>
              </w:rPr>
              <w:t>an</w:t>
            </w:r>
            <w:r w:rsidRPr="00914DB6">
              <w:rPr>
                <w:rFonts w:asciiTheme="minorHAnsi" w:hAnsiTheme="minorHAnsi" w:cs="Calibri"/>
                <w:sz w:val="22"/>
                <w:szCs w:val="22"/>
              </w:rPr>
              <w:t>d</w:t>
            </w:r>
            <w:r w:rsidRPr="00914DB6">
              <w:rPr>
                <w:rFonts w:asciiTheme="minorHAnsi" w:hAnsiTheme="minorHAnsi" w:cs="Calibri"/>
                <w:spacing w:val="-1"/>
                <w:sz w:val="22"/>
                <w:szCs w:val="22"/>
              </w:rPr>
              <w:t xml:space="preserve"> </w:t>
            </w:r>
            <w:r w:rsidRPr="00914DB6">
              <w:rPr>
                <w:rFonts w:asciiTheme="minorHAnsi" w:hAnsiTheme="minorHAnsi" w:cs="Calibri"/>
                <w:spacing w:val="-2"/>
                <w:sz w:val="22"/>
                <w:szCs w:val="22"/>
              </w:rPr>
              <w:t>t</w:t>
            </w:r>
            <w:r w:rsidRPr="00914DB6">
              <w:rPr>
                <w:rFonts w:asciiTheme="minorHAnsi" w:hAnsiTheme="minorHAnsi" w:cs="Calibri"/>
                <w:spacing w:val="-1"/>
                <w:sz w:val="22"/>
                <w:szCs w:val="22"/>
              </w:rPr>
              <w:t>h</w:t>
            </w:r>
            <w:r w:rsidRPr="00914DB6">
              <w:rPr>
                <w:rFonts w:asciiTheme="minorHAnsi" w:hAnsiTheme="minorHAnsi" w:cs="Calibri"/>
                <w:sz w:val="22"/>
                <w:szCs w:val="22"/>
              </w:rPr>
              <w:t>e</w:t>
            </w:r>
            <w:r w:rsidRPr="00914DB6">
              <w:rPr>
                <w:rFonts w:asciiTheme="minorHAnsi" w:hAnsiTheme="minorHAnsi" w:cs="Calibri"/>
                <w:spacing w:val="-1"/>
                <w:sz w:val="22"/>
                <w:szCs w:val="22"/>
              </w:rPr>
              <w:t>i</w:t>
            </w:r>
            <w:r w:rsidRPr="00914DB6">
              <w:rPr>
                <w:rFonts w:asciiTheme="minorHAnsi" w:hAnsiTheme="minorHAnsi" w:cs="Calibri"/>
                <w:sz w:val="22"/>
                <w:szCs w:val="22"/>
              </w:rPr>
              <w:t xml:space="preserve">r </w:t>
            </w:r>
            <w:r w:rsidRPr="00914DB6">
              <w:rPr>
                <w:rFonts w:asciiTheme="minorHAnsi" w:hAnsiTheme="minorHAnsi" w:cs="Calibri"/>
                <w:spacing w:val="-1"/>
                <w:sz w:val="22"/>
                <w:szCs w:val="22"/>
              </w:rPr>
              <w:t>l</w:t>
            </w:r>
            <w:r w:rsidRPr="00914DB6">
              <w:rPr>
                <w:rFonts w:asciiTheme="minorHAnsi" w:hAnsiTheme="minorHAnsi" w:cs="Calibri"/>
                <w:sz w:val="22"/>
                <w:szCs w:val="22"/>
              </w:rPr>
              <w:t>e</w:t>
            </w:r>
            <w:r w:rsidRPr="00914DB6">
              <w:rPr>
                <w:rFonts w:asciiTheme="minorHAnsi" w:hAnsiTheme="minorHAnsi" w:cs="Calibri"/>
                <w:spacing w:val="-1"/>
                <w:sz w:val="22"/>
                <w:szCs w:val="22"/>
              </w:rPr>
              <w:t>ng</w:t>
            </w:r>
            <w:r w:rsidRPr="00914DB6">
              <w:rPr>
                <w:rFonts w:asciiTheme="minorHAnsi" w:hAnsiTheme="minorHAnsi" w:cs="Calibri"/>
                <w:sz w:val="22"/>
                <w:szCs w:val="22"/>
              </w:rPr>
              <w:t>th</w:t>
            </w:r>
            <w:r w:rsidRPr="00914DB6">
              <w:rPr>
                <w:rFonts w:asciiTheme="minorHAnsi" w:hAnsiTheme="minorHAnsi" w:cs="Calibri"/>
                <w:spacing w:val="-3"/>
                <w:sz w:val="22"/>
                <w:szCs w:val="22"/>
              </w:rPr>
              <w:t xml:space="preserve"> </w:t>
            </w:r>
            <w:r w:rsidRPr="00914DB6">
              <w:rPr>
                <w:rFonts w:asciiTheme="minorHAnsi" w:hAnsiTheme="minorHAnsi" w:cs="Calibri"/>
                <w:spacing w:val="1"/>
                <w:sz w:val="22"/>
                <w:szCs w:val="22"/>
              </w:rPr>
              <w:t>o</w:t>
            </w:r>
            <w:r w:rsidRPr="00914DB6">
              <w:rPr>
                <w:rFonts w:asciiTheme="minorHAnsi" w:hAnsiTheme="minorHAnsi" w:cs="Calibri"/>
                <w:sz w:val="22"/>
                <w:szCs w:val="22"/>
              </w:rPr>
              <w:t>f t</w:t>
            </w:r>
            <w:r w:rsidRPr="00914DB6">
              <w:rPr>
                <w:rFonts w:asciiTheme="minorHAnsi" w:hAnsiTheme="minorHAnsi" w:cs="Calibri"/>
                <w:spacing w:val="-1"/>
                <w:sz w:val="22"/>
                <w:szCs w:val="22"/>
              </w:rPr>
              <w:t>i</w:t>
            </w:r>
            <w:r w:rsidRPr="00914DB6">
              <w:rPr>
                <w:rFonts w:asciiTheme="minorHAnsi" w:hAnsiTheme="minorHAnsi" w:cs="Calibri"/>
                <w:spacing w:val="1"/>
                <w:sz w:val="22"/>
                <w:szCs w:val="22"/>
              </w:rPr>
              <w:t>m</w:t>
            </w:r>
            <w:r w:rsidRPr="00914DB6">
              <w:rPr>
                <w:rFonts w:asciiTheme="minorHAnsi" w:hAnsiTheme="minorHAnsi" w:cs="Calibri"/>
                <w:sz w:val="22"/>
                <w:szCs w:val="22"/>
              </w:rPr>
              <w:t>e</w:t>
            </w:r>
            <w:r w:rsidRPr="00914DB6">
              <w:rPr>
                <w:rFonts w:asciiTheme="minorHAnsi" w:hAnsiTheme="minorHAnsi" w:cs="Calibri"/>
                <w:spacing w:val="-2"/>
                <w:sz w:val="22"/>
                <w:szCs w:val="22"/>
              </w:rPr>
              <w:t xml:space="preserve"> </w:t>
            </w:r>
            <w:r w:rsidRPr="00914DB6">
              <w:rPr>
                <w:rFonts w:asciiTheme="minorHAnsi" w:hAnsiTheme="minorHAnsi" w:cs="Calibri"/>
                <w:spacing w:val="-1"/>
                <w:sz w:val="22"/>
                <w:szCs w:val="22"/>
              </w:rPr>
              <w:t>i</w:t>
            </w:r>
            <w:r w:rsidRPr="00914DB6">
              <w:rPr>
                <w:rFonts w:asciiTheme="minorHAnsi" w:hAnsiTheme="minorHAnsi" w:cs="Calibri"/>
                <w:sz w:val="22"/>
                <w:szCs w:val="22"/>
              </w:rPr>
              <w:t>n</w:t>
            </w:r>
            <w:r w:rsidRPr="00914DB6">
              <w:rPr>
                <w:rFonts w:asciiTheme="minorHAnsi" w:hAnsiTheme="minorHAnsi" w:cs="Calibri"/>
                <w:spacing w:val="-1"/>
                <w:sz w:val="22"/>
                <w:szCs w:val="22"/>
              </w:rPr>
              <w:t xml:space="preserve"> </w:t>
            </w:r>
            <w:r w:rsidRPr="00914DB6">
              <w:rPr>
                <w:rFonts w:asciiTheme="minorHAnsi" w:hAnsiTheme="minorHAnsi" w:cs="Calibri"/>
                <w:sz w:val="22"/>
                <w:szCs w:val="22"/>
              </w:rPr>
              <w:t>t</w:t>
            </w:r>
            <w:r w:rsidRPr="00914DB6">
              <w:rPr>
                <w:rFonts w:asciiTheme="minorHAnsi" w:hAnsiTheme="minorHAnsi" w:cs="Calibri"/>
                <w:spacing w:val="-1"/>
                <w:sz w:val="22"/>
                <w:szCs w:val="22"/>
              </w:rPr>
              <w:t>h</w:t>
            </w:r>
            <w:r w:rsidRPr="00914DB6">
              <w:rPr>
                <w:rFonts w:asciiTheme="minorHAnsi" w:hAnsiTheme="minorHAnsi" w:cs="Calibri"/>
                <w:sz w:val="22"/>
                <w:szCs w:val="22"/>
              </w:rPr>
              <w:t>e</w:t>
            </w:r>
            <w:r w:rsidRPr="00914DB6">
              <w:rPr>
                <w:rFonts w:asciiTheme="minorHAnsi" w:hAnsiTheme="minorHAnsi" w:cs="Calibri"/>
                <w:spacing w:val="-2"/>
                <w:sz w:val="22"/>
                <w:szCs w:val="22"/>
              </w:rPr>
              <w:t xml:space="preserve"> </w:t>
            </w:r>
            <w:r w:rsidRPr="00914DB6">
              <w:rPr>
                <w:rFonts w:asciiTheme="minorHAnsi" w:hAnsiTheme="minorHAnsi" w:cs="Calibri"/>
                <w:spacing w:val="-1"/>
                <w:sz w:val="22"/>
                <w:szCs w:val="22"/>
              </w:rPr>
              <w:t>in</w:t>
            </w:r>
            <w:r w:rsidRPr="00914DB6">
              <w:rPr>
                <w:rFonts w:asciiTheme="minorHAnsi" w:hAnsiTheme="minorHAnsi" w:cs="Calibri"/>
                <w:sz w:val="22"/>
                <w:szCs w:val="22"/>
              </w:rPr>
              <w:t>st</w:t>
            </w:r>
            <w:r w:rsidRPr="00914DB6">
              <w:rPr>
                <w:rFonts w:asciiTheme="minorHAnsi" w:hAnsiTheme="minorHAnsi" w:cs="Calibri"/>
                <w:spacing w:val="-1"/>
                <w:sz w:val="22"/>
                <w:szCs w:val="22"/>
              </w:rPr>
              <w:t>i</w:t>
            </w:r>
            <w:r w:rsidRPr="00914DB6">
              <w:rPr>
                <w:rFonts w:asciiTheme="minorHAnsi" w:hAnsiTheme="minorHAnsi" w:cs="Calibri"/>
                <w:sz w:val="22"/>
                <w:szCs w:val="22"/>
              </w:rPr>
              <w:t>t</w:t>
            </w:r>
            <w:r w:rsidRPr="00914DB6">
              <w:rPr>
                <w:rFonts w:asciiTheme="minorHAnsi" w:hAnsiTheme="minorHAnsi" w:cs="Calibri"/>
                <w:spacing w:val="-1"/>
                <w:sz w:val="22"/>
                <w:szCs w:val="22"/>
              </w:rPr>
              <w:t>u</w:t>
            </w:r>
            <w:r w:rsidRPr="00914DB6">
              <w:rPr>
                <w:rFonts w:asciiTheme="minorHAnsi" w:hAnsiTheme="minorHAnsi" w:cs="Calibri"/>
                <w:sz w:val="22"/>
                <w:szCs w:val="22"/>
              </w:rPr>
              <w:t>t</w:t>
            </w:r>
            <w:r w:rsidRPr="00914DB6">
              <w:rPr>
                <w:rFonts w:asciiTheme="minorHAnsi" w:hAnsiTheme="minorHAnsi" w:cs="Calibri"/>
                <w:spacing w:val="-3"/>
                <w:sz w:val="22"/>
                <w:szCs w:val="22"/>
              </w:rPr>
              <w:t>i</w:t>
            </w:r>
            <w:r w:rsidRPr="00914DB6">
              <w:rPr>
                <w:rFonts w:asciiTheme="minorHAnsi" w:hAnsiTheme="minorHAnsi" w:cs="Calibri"/>
                <w:spacing w:val="1"/>
                <w:sz w:val="22"/>
                <w:szCs w:val="22"/>
              </w:rPr>
              <w:t>o</w:t>
            </w:r>
            <w:r w:rsidRPr="00914DB6">
              <w:rPr>
                <w:rFonts w:asciiTheme="minorHAnsi" w:hAnsiTheme="minorHAnsi" w:cs="Calibri"/>
                <w:spacing w:val="-1"/>
                <w:sz w:val="22"/>
                <w:szCs w:val="22"/>
              </w:rPr>
              <w:t>n</w:t>
            </w:r>
            <w:r w:rsidRPr="00914DB6">
              <w:rPr>
                <w:rFonts w:asciiTheme="minorHAnsi" w:hAnsiTheme="minorHAnsi" w:cs="Calibri"/>
                <w:sz w:val="22"/>
                <w:szCs w:val="22"/>
              </w:rPr>
              <w:t xml:space="preserve">, </w:t>
            </w:r>
            <w:r w:rsidRPr="00914DB6">
              <w:rPr>
                <w:rFonts w:asciiTheme="minorHAnsi" w:hAnsiTheme="minorHAnsi" w:cs="Calibri"/>
                <w:spacing w:val="-2"/>
                <w:sz w:val="22"/>
                <w:szCs w:val="22"/>
              </w:rPr>
              <w:t>t</w:t>
            </w:r>
            <w:r w:rsidRPr="00914DB6">
              <w:rPr>
                <w:rFonts w:asciiTheme="minorHAnsi" w:hAnsiTheme="minorHAnsi" w:cs="Calibri"/>
                <w:sz w:val="22"/>
                <w:szCs w:val="22"/>
              </w:rPr>
              <w:t>o</w:t>
            </w:r>
            <w:r w:rsidRPr="00914DB6">
              <w:rPr>
                <w:rFonts w:asciiTheme="minorHAnsi" w:hAnsiTheme="minorHAnsi" w:cs="Calibri"/>
                <w:spacing w:val="1"/>
                <w:sz w:val="22"/>
                <w:szCs w:val="22"/>
              </w:rPr>
              <w:t xml:space="preserve"> </w:t>
            </w:r>
            <w:r w:rsidRPr="00914DB6">
              <w:rPr>
                <w:rFonts w:asciiTheme="minorHAnsi" w:hAnsiTheme="minorHAnsi" w:cs="Calibri"/>
                <w:spacing w:val="-3"/>
                <w:sz w:val="22"/>
                <w:szCs w:val="22"/>
              </w:rPr>
              <w:t>a</w:t>
            </w:r>
            <w:r w:rsidRPr="00914DB6">
              <w:rPr>
                <w:rFonts w:asciiTheme="minorHAnsi" w:hAnsiTheme="minorHAnsi" w:cs="Calibri"/>
                <w:sz w:val="22"/>
                <w:szCs w:val="22"/>
              </w:rPr>
              <w:t>ssess</w:t>
            </w:r>
            <w:r w:rsidRPr="00914DB6">
              <w:rPr>
                <w:rFonts w:asciiTheme="minorHAnsi" w:hAnsiTheme="minorHAnsi" w:cs="Calibri"/>
                <w:spacing w:val="-2"/>
                <w:sz w:val="22"/>
                <w:szCs w:val="22"/>
              </w:rPr>
              <w:t xml:space="preserve"> </w:t>
            </w:r>
            <w:r w:rsidRPr="00914DB6">
              <w:rPr>
                <w:rFonts w:asciiTheme="minorHAnsi" w:hAnsiTheme="minorHAnsi" w:cs="Calibri"/>
                <w:sz w:val="22"/>
                <w:szCs w:val="22"/>
              </w:rPr>
              <w:t>w</w:t>
            </w:r>
            <w:r w:rsidRPr="00914DB6">
              <w:rPr>
                <w:rFonts w:asciiTheme="minorHAnsi" w:hAnsiTheme="minorHAnsi" w:cs="Calibri"/>
                <w:spacing w:val="-1"/>
                <w:sz w:val="22"/>
                <w:szCs w:val="22"/>
              </w:rPr>
              <w:t>hi</w:t>
            </w:r>
            <w:r w:rsidRPr="00914DB6">
              <w:rPr>
                <w:rFonts w:asciiTheme="minorHAnsi" w:hAnsiTheme="minorHAnsi" w:cs="Calibri"/>
                <w:sz w:val="22"/>
                <w:szCs w:val="22"/>
              </w:rPr>
              <w:t>ch c</w:t>
            </w:r>
            <w:r w:rsidRPr="00914DB6">
              <w:rPr>
                <w:rFonts w:asciiTheme="minorHAnsi" w:hAnsiTheme="minorHAnsi" w:cs="Calibri"/>
                <w:spacing w:val="-1"/>
                <w:sz w:val="22"/>
                <w:szCs w:val="22"/>
              </w:rPr>
              <w:t>ri</w:t>
            </w:r>
            <w:r w:rsidRPr="00914DB6">
              <w:rPr>
                <w:rFonts w:asciiTheme="minorHAnsi" w:hAnsiTheme="minorHAnsi" w:cs="Calibri"/>
                <w:sz w:val="22"/>
                <w:szCs w:val="22"/>
              </w:rPr>
              <w:t>t</w:t>
            </w:r>
            <w:r w:rsidRPr="00914DB6">
              <w:rPr>
                <w:rFonts w:asciiTheme="minorHAnsi" w:hAnsiTheme="minorHAnsi" w:cs="Calibri"/>
                <w:spacing w:val="-1"/>
                <w:sz w:val="22"/>
                <w:szCs w:val="22"/>
              </w:rPr>
              <w:t>i</w:t>
            </w:r>
            <w:r w:rsidRPr="00914DB6">
              <w:rPr>
                <w:rFonts w:asciiTheme="minorHAnsi" w:hAnsiTheme="minorHAnsi" w:cs="Calibri"/>
                <w:sz w:val="22"/>
                <w:szCs w:val="22"/>
              </w:rPr>
              <w:t>c</w:t>
            </w:r>
            <w:r w:rsidRPr="00914DB6">
              <w:rPr>
                <w:rFonts w:asciiTheme="minorHAnsi" w:hAnsiTheme="minorHAnsi" w:cs="Calibri"/>
                <w:spacing w:val="-1"/>
                <w:sz w:val="22"/>
                <w:szCs w:val="22"/>
              </w:rPr>
              <w:t>a</w:t>
            </w:r>
            <w:r w:rsidRPr="00914DB6">
              <w:rPr>
                <w:rFonts w:asciiTheme="minorHAnsi" w:hAnsiTheme="minorHAnsi" w:cs="Calibri"/>
                <w:sz w:val="22"/>
                <w:szCs w:val="22"/>
              </w:rPr>
              <w:t xml:space="preserve">l </w:t>
            </w:r>
            <w:r w:rsidRPr="00914DB6">
              <w:rPr>
                <w:rFonts w:asciiTheme="minorHAnsi" w:hAnsiTheme="minorHAnsi" w:cs="Calibri"/>
                <w:spacing w:val="-4"/>
                <w:sz w:val="22"/>
                <w:szCs w:val="22"/>
              </w:rPr>
              <w:lastRenderedPageBreak/>
              <w:t>p</w:t>
            </w:r>
            <w:r w:rsidRPr="00914DB6">
              <w:rPr>
                <w:rFonts w:asciiTheme="minorHAnsi" w:hAnsiTheme="minorHAnsi" w:cs="Calibri"/>
                <w:spacing w:val="1"/>
                <w:sz w:val="22"/>
                <w:szCs w:val="22"/>
              </w:rPr>
              <w:t>o</w:t>
            </w:r>
            <w:r w:rsidRPr="00914DB6">
              <w:rPr>
                <w:rFonts w:asciiTheme="minorHAnsi" w:hAnsiTheme="minorHAnsi" w:cs="Calibri"/>
                <w:spacing w:val="-1"/>
                <w:sz w:val="22"/>
                <w:szCs w:val="22"/>
              </w:rPr>
              <w:t>in</w:t>
            </w:r>
            <w:r w:rsidRPr="00914DB6">
              <w:rPr>
                <w:rFonts w:asciiTheme="minorHAnsi" w:hAnsiTheme="minorHAnsi" w:cs="Calibri"/>
                <w:sz w:val="22"/>
                <w:szCs w:val="22"/>
              </w:rPr>
              <w:t xml:space="preserve">ts </w:t>
            </w:r>
            <w:r w:rsidRPr="00914DB6">
              <w:rPr>
                <w:rFonts w:asciiTheme="minorHAnsi" w:hAnsiTheme="minorHAnsi" w:cs="Calibri"/>
                <w:spacing w:val="-1"/>
                <w:sz w:val="22"/>
                <w:szCs w:val="22"/>
              </w:rPr>
              <w:t>a</w:t>
            </w:r>
            <w:r w:rsidRPr="00914DB6">
              <w:rPr>
                <w:rFonts w:asciiTheme="minorHAnsi" w:hAnsiTheme="minorHAnsi" w:cs="Calibri"/>
                <w:spacing w:val="-3"/>
                <w:sz w:val="22"/>
                <w:szCs w:val="22"/>
              </w:rPr>
              <w:t>r</w:t>
            </w:r>
            <w:r w:rsidRPr="00914DB6">
              <w:rPr>
                <w:rFonts w:asciiTheme="minorHAnsi" w:hAnsiTheme="minorHAnsi" w:cs="Calibri"/>
                <w:sz w:val="22"/>
                <w:szCs w:val="22"/>
              </w:rPr>
              <w:t>e</w:t>
            </w:r>
            <w:r w:rsidRPr="00914DB6">
              <w:rPr>
                <w:rFonts w:asciiTheme="minorHAnsi" w:hAnsiTheme="minorHAnsi" w:cs="Calibri"/>
                <w:spacing w:val="1"/>
                <w:sz w:val="22"/>
                <w:szCs w:val="22"/>
              </w:rPr>
              <w:t xml:space="preserve"> </w:t>
            </w:r>
            <w:r w:rsidRPr="00914DB6">
              <w:rPr>
                <w:rFonts w:asciiTheme="minorHAnsi" w:hAnsiTheme="minorHAnsi" w:cs="Calibri"/>
                <w:sz w:val="22"/>
                <w:szCs w:val="22"/>
              </w:rPr>
              <w:t>c</w:t>
            </w:r>
            <w:r w:rsidRPr="00914DB6">
              <w:rPr>
                <w:rFonts w:asciiTheme="minorHAnsi" w:hAnsiTheme="minorHAnsi" w:cs="Calibri"/>
                <w:spacing w:val="-1"/>
                <w:sz w:val="22"/>
                <w:szCs w:val="22"/>
              </w:rPr>
              <w:t>au</w:t>
            </w:r>
            <w:r w:rsidRPr="00914DB6">
              <w:rPr>
                <w:rFonts w:asciiTheme="minorHAnsi" w:hAnsiTheme="minorHAnsi" w:cs="Calibri"/>
                <w:sz w:val="22"/>
                <w:szCs w:val="22"/>
              </w:rPr>
              <w:t>s</w:t>
            </w:r>
            <w:r w:rsidRPr="00914DB6">
              <w:rPr>
                <w:rFonts w:asciiTheme="minorHAnsi" w:hAnsiTheme="minorHAnsi" w:cs="Calibri"/>
                <w:spacing w:val="-1"/>
                <w:sz w:val="22"/>
                <w:szCs w:val="22"/>
              </w:rPr>
              <w:t>in</w:t>
            </w:r>
            <w:r w:rsidRPr="00914DB6">
              <w:rPr>
                <w:rFonts w:asciiTheme="minorHAnsi" w:hAnsiTheme="minorHAnsi" w:cs="Calibri"/>
                <w:sz w:val="22"/>
                <w:szCs w:val="22"/>
              </w:rPr>
              <w:t>g</w:t>
            </w:r>
            <w:r w:rsidRPr="00914DB6">
              <w:rPr>
                <w:rFonts w:asciiTheme="minorHAnsi" w:hAnsiTheme="minorHAnsi" w:cs="Calibri"/>
                <w:spacing w:val="-1"/>
                <w:sz w:val="22"/>
                <w:szCs w:val="22"/>
              </w:rPr>
              <w:t xml:space="preserve"> </w:t>
            </w:r>
            <w:r w:rsidRPr="00914DB6">
              <w:rPr>
                <w:rFonts w:asciiTheme="minorHAnsi" w:hAnsiTheme="minorHAnsi" w:cs="Calibri"/>
                <w:spacing w:val="-2"/>
                <w:sz w:val="22"/>
                <w:szCs w:val="22"/>
              </w:rPr>
              <w:t>t</w:t>
            </w:r>
            <w:r w:rsidRPr="00914DB6">
              <w:rPr>
                <w:rFonts w:asciiTheme="minorHAnsi" w:hAnsiTheme="minorHAnsi" w:cs="Calibri"/>
                <w:spacing w:val="-1"/>
                <w:sz w:val="22"/>
                <w:szCs w:val="22"/>
              </w:rPr>
              <w:t>h</w:t>
            </w:r>
            <w:r w:rsidRPr="00914DB6">
              <w:rPr>
                <w:rFonts w:asciiTheme="minorHAnsi" w:hAnsiTheme="minorHAnsi" w:cs="Calibri"/>
                <w:sz w:val="22"/>
                <w:szCs w:val="22"/>
              </w:rPr>
              <w:t>e</w:t>
            </w:r>
            <w:r w:rsidRPr="00914DB6">
              <w:rPr>
                <w:rFonts w:asciiTheme="minorHAnsi" w:hAnsiTheme="minorHAnsi" w:cs="Calibri"/>
                <w:spacing w:val="1"/>
                <w:sz w:val="22"/>
                <w:szCs w:val="22"/>
              </w:rPr>
              <w:t xml:space="preserve"> </w:t>
            </w:r>
            <w:r w:rsidRPr="00914DB6">
              <w:rPr>
                <w:rFonts w:asciiTheme="minorHAnsi" w:hAnsiTheme="minorHAnsi" w:cs="Calibri"/>
                <w:sz w:val="22"/>
                <w:szCs w:val="22"/>
              </w:rPr>
              <w:t>‘</w:t>
            </w:r>
            <w:r w:rsidRPr="00914DB6">
              <w:rPr>
                <w:rFonts w:asciiTheme="minorHAnsi" w:hAnsiTheme="minorHAnsi" w:cs="Calibri"/>
                <w:spacing w:val="-1"/>
                <w:sz w:val="22"/>
                <w:szCs w:val="22"/>
              </w:rPr>
              <w:t>l</w:t>
            </w:r>
            <w:r w:rsidRPr="00914DB6">
              <w:rPr>
                <w:rFonts w:asciiTheme="minorHAnsi" w:hAnsiTheme="minorHAnsi" w:cs="Calibri"/>
                <w:sz w:val="22"/>
                <w:szCs w:val="22"/>
              </w:rPr>
              <w:t>e</w:t>
            </w:r>
            <w:r w:rsidRPr="00914DB6">
              <w:rPr>
                <w:rFonts w:asciiTheme="minorHAnsi" w:hAnsiTheme="minorHAnsi" w:cs="Calibri"/>
                <w:spacing w:val="-1"/>
                <w:sz w:val="22"/>
                <w:szCs w:val="22"/>
              </w:rPr>
              <w:t>a</w:t>
            </w:r>
            <w:r w:rsidRPr="00914DB6">
              <w:rPr>
                <w:rFonts w:asciiTheme="minorHAnsi" w:hAnsiTheme="minorHAnsi" w:cs="Calibri"/>
                <w:spacing w:val="-2"/>
                <w:sz w:val="22"/>
                <w:szCs w:val="22"/>
              </w:rPr>
              <w:t>k</w:t>
            </w:r>
            <w:r w:rsidRPr="00914DB6">
              <w:rPr>
                <w:rFonts w:asciiTheme="minorHAnsi" w:hAnsiTheme="minorHAnsi" w:cs="Calibri"/>
                <w:sz w:val="22"/>
                <w:szCs w:val="22"/>
              </w:rPr>
              <w:t>’</w:t>
            </w:r>
          </w:p>
        </w:tc>
        <w:tc>
          <w:tcPr>
            <w:tcW w:w="1843" w:type="dxa"/>
          </w:tcPr>
          <w:p w14:paraId="6EF842C0" w14:textId="6EAB93C5" w:rsidR="00EA5032" w:rsidRPr="000138F2" w:rsidRDefault="00914DB6" w:rsidP="00EA5032">
            <w:pPr>
              <w:pStyle w:val="TableParagraph"/>
              <w:kinsoku w:val="0"/>
              <w:overflowPunct w:val="0"/>
              <w:spacing w:line="267" w:lineRule="exact"/>
              <w:ind w:left="34"/>
              <w:rPr>
                <w:rFonts w:asciiTheme="minorHAnsi" w:hAnsiTheme="minorHAnsi"/>
              </w:rPr>
            </w:pPr>
            <w:r>
              <w:rPr>
                <w:rFonts w:asciiTheme="minorHAnsi" w:hAnsiTheme="minorHAnsi" w:cs="Calibri"/>
                <w:spacing w:val="-1"/>
                <w:sz w:val="22"/>
                <w:szCs w:val="22"/>
              </w:rPr>
              <w:lastRenderedPageBreak/>
              <w:t>December 2021</w:t>
            </w:r>
          </w:p>
        </w:tc>
        <w:tc>
          <w:tcPr>
            <w:tcW w:w="1417" w:type="dxa"/>
          </w:tcPr>
          <w:p w14:paraId="4525A979" w14:textId="49EE0C53" w:rsidR="00EA5032" w:rsidRPr="000138F2" w:rsidRDefault="00EA5032" w:rsidP="00EA5032">
            <w:pPr>
              <w:pStyle w:val="TableParagraph"/>
              <w:kinsoku w:val="0"/>
              <w:overflowPunct w:val="0"/>
              <w:spacing w:line="267" w:lineRule="exact"/>
              <w:rPr>
                <w:rFonts w:asciiTheme="minorHAnsi" w:hAnsiTheme="minorHAnsi"/>
              </w:rPr>
            </w:pPr>
            <w:r w:rsidRPr="000138F2">
              <w:rPr>
                <w:rFonts w:asciiTheme="minorHAnsi" w:hAnsiTheme="minorHAnsi" w:cs="Calibri"/>
                <w:sz w:val="22"/>
                <w:szCs w:val="22"/>
              </w:rPr>
              <w:t>EDC</w:t>
            </w:r>
            <w:r w:rsidR="0055533C">
              <w:rPr>
                <w:rFonts w:asciiTheme="minorHAnsi" w:hAnsiTheme="minorHAnsi" w:cs="Calibri"/>
                <w:sz w:val="22"/>
                <w:szCs w:val="22"/>
              </w:rPr>
              <w:t>/Gender Working Group</w:t>
            </w:r>
          </w:p>
        </w:tc>
        <w:tc>
          <w:tcPr>
            <w:tcW w:w="2540" w:type="dxa"/>
          </w:tcPr>
          <w:p w14:paraId="50E36C2F" w14:textId="77777777" w:rsidR="00EA5032" w:rsidRPr="004C2095" w:rsidRDefault="00EA5032" w:rsidP="004C2095">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B</w:t>
            </w:r>
            <w:r w:rsidRPr="000138F2">
              <w:rPr>
                <w:rFonts w:asciiTheme="minorHAnsi" w:hAnsiTheme="minorHAnsi" w:cs="Calibri"/>
                <w:sz w:val="22"/>
                <w:szCs w:val="22"/>
              </w:rPr>
              <w:t>ett</w:t>
            </w:r>
            <w:r w:rsidRPr="000138F2">
              <w:rPr>
                <w:rFonts w:asciiTheme="minorHAnsi" w:hAnsiTheme="minorHAnsi" w:cs="Calibri"/>
                <w:spacing w:val="-2"/>
                <w:sz w:val="22"/>
                <w:szCs w:val="22"/>
              </w:rPr>
              <w:t>e</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inf</w:t>
            </w:r>
            <w:r w:rsidRPr="000138F2">
              <w:rPr>
                <w:rFonts w:asciiTheme="minorHAnsi" w:hAnsiTheme="minorHAnsi" w:cs="Calibri"/>
                <w:spacing w:val="1"/>
                <w:sz w:val="22"/>
                <w:szCs w:val="22"/>
              </w:rPr>
              <w:t>o</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pacing w:val="-2"/>
                <w:sz w:val="22"/>
                <w:szCs w:val="22"/>
              </w:rPr>
              <w:t>e</w:t>
            </w:r>
            <w:r w:rsidR="004C2095">
              <w:rPr>
                <w:rFonts w:asciiTheme="minorHAnsi" w:hAnsiTheme="minorHAnsi" w:cs="Calibri"/>
                <w:sz w:val="22"/>
                <w:szCs w:val="22"/>
              </w:rPr>
              <w:t xml:space="preserve">er </w:t>
            </w:r>
            <w:r w:rsidRPr="000138F2">
              <w:rPr>
                <w:rFonts w:asciiTheme="minorHAnsi" w:hAnsiTheme="minorHAnsi" w:cs="Calibri"/>
                <w:spacing w:val="-1"/>
                <w:sz w:val="22"/>
                <w:szCs w:val="22"/>
              </w:rPr>
              <w:t>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gr</w:t>
            </w:r>
            <w:r w:rsidRPr="000138F2">
              <w:rPr>
                <w:rFonts w:asciiTheme="minorHAnsi" w:hAnsiTheme="minorHAnsi" w:cs="Calibri"/>
                <w:sz w:val="22"/>
                <w:szCs w:val="22"/>
              </w:rPr>
              <w:t>ess</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st</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u</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es</w:t>
            </w:r>
            <w:r w:rsidRPr="000138F2">
              <w:rPr>
                <w:rFonts w:asciiTheme="minorHAnsi" w:hAnsiTheme="minorHAnsi" w:cs="Calibri"/>
                <w:spacing w:val="-1"/>
                <w:sz w:val="22"/>
                <w:szCs w:val="22"/>
              </w:rPr>
              <w:t>ul</w:t>
            </w:r>
            <w:r w:rsidRPr="000138F2">
              <w:rPr>
                <w:rFonts w:asciiTheme="minorHAnsi" w:hAnsiTheme="minorHAnsi" w:cs="Calibri"/>
                <w:sz w:val="22"/>
                <w:szCs w:val="22"/>
              </w:rPr>
              <w:t>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a</w:t>
            </w:r>
            <w:r w:rsidRPr="000138F2">
              <w:rPr>
                <w:rFonts w:asciiTheme="minorHAnsi" w:hAnsiTheme="minorHAnsi" w:cs="Calibri"/>
                <w:sz w:val="22"/>
                <w:szCs w:val="22"/>
              </w:rPr>
              <w:t>ct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pla</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to</w:t>
            </w:r>
            <w:r w:rsidRPr="000138F2">
              <w:rPr>
                <w:rFonts w:asciiTheme="minorHAnsi" w:hAnsiTheme="minorHAnsi" w:cs="Calibri"/>
                <w:spacing w:val="-1"/>
                <w:sz w:val="22"/>
                <w:szCs w:val="22"/>
              </w:rPr>
              <w:t xml:space="preserve"> addr</w:t>
            </w:r>
            <w:r w:rsidRPr="000138F2">
              <w:rPr>
                <w:rFonts w:asciiTheme="minorHAnsi" w:hAnsiTheme="minorHAnsi" w:cs="Calibri"/>
                <w:sz w:val="22"/>
                <w:szCs w:val="22"/>
              </w:rPr>
              <w:t>ess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l</w:t>
            </w:r>
            <w:r w:rsidRPr="000138F2">
              <w:rPr>
                <w:rFonts w:asciiTheme="minorHAnsi" w:hAnsiTheme="minorHAnsi" w:cs="Calibri"/>
                <w:sz w:val="22"/>
                <w:szCs w:val="22"/>
              </w:rPr>
              <w:t>e</w:t>
            </w:r>
            <w:r w:rsidRPr="000138F2">
              <w:rPr>
                <w:rFonts w:asciiTheme="minorHAnsi" w:hAnsiTheme="minorHAnsi" w:cs="Calibri"/>
                <w:spacing w:val="-1"/>
                <w:sz w:val="22"/>
                <w:szCs w:val="22"/>
              </w:rPr>
              <w:t>a</w:t>
            </w:r>
            <w:r w:rsidRPr="000138F2">
              <w:rPr>
                <w:rFonts w:asciiTheme="minorHAnsi" w:hAnsiTheme="minorHAnsi" w:cs="Calibri"/>
                <w:sz w:val="22"/>
                <w:szCs w:val="22"/>
              </w:rPr>
              <w:t xml:space="preserve">ky </w:t>
            </w:r>
            <w:r w:rsidRPr="000138F2">
              <w:rPr>
                <w:rFonts w:asciiTheme="minorHAnsi" w:hAnsiTheme="minorHAnsi" w:cs="Calibri"/>
                <w:spacing w:val="-1"/>
                <w:sz w:val="22"/>
                <w:szCs w:val="22"/>
              </w:rPr>
              <w:t>pip</w:t>
            </w:r>
            <w:r w:rsidRPr="000138F2">
              <w:rPr>
                <w:rFonts w:asciiTheme="minorHAnsi" w:hAnsiTheme="minorHAnsi" w:cs="Calibri"/>
                <w:sz w:val="22"/>
                <w:szCs w:val="22"/>
              </w:rPr>
              <w:t>e</w:t>
            </w:r>
            <w:r w:rsidRPr="000138F2">
              <w:rPr>
                <w:rFonts w:asciiTheme="minorHAnsi" w:hAnsiTheme="minorHAnsi" w:cs="Calibri"/>
                <w:spacing w:val="-1"/>
                <w:sz w:val="22"/>
                <w:szCs w:val="22"/>
              </w:rPr>
              <w:t>lin</w:t>
            </w:r>
            <w:r w:rsidRPr="000138F2">
              <w:rPr>
                <w:rFonts w:asciiTheme="minorHAnsi" w:hAnsiTheme="minorHAnsi" w:cs="Calibri"/>
                <w:sz w:val="22"/>
                <w:szCs w:val="22"/>
              </w:rPr>
              <w:t>e</w:t>
            </w:r>
          </w:p>
        </w:tc>
        <w:tc>
          <w:tcPr>
            <w:tcW w:w="2988" w:type="dxa"/>
          </w:tcPr>
          <w:p w14:paraId="3FBA3020" w14:textId="77777777" w:rsidR="00EA5032" w:rsidRPr="000138F2" w:rsidRDefault="00EA5032" w:rsidP="00EA5032">
            <w:pPr>
              <w:pStyle w:val="TableParagraph"/>
              <w:kinsoku w:val="0"/>
              <w:overflowPunct w:val="0"/>
              <w:spacing w:line="267" w:lineRule="exact"/>
              <w:ind w:left="19"/>
              <w:rPr>
                <w:rFonts w:asciiTheme="minorHAnsi" w:hAnsiTheme="minorHAnsi" w:cs="Calibri"/>
                <w:spacing w:val="-1"/>
                <w:sz w:val="22"/>
                <w:szCs w:val="22"/>
              </w:rPr>
            </w:pPr>
          </w:p>
        </w:tc>
      </w:tr>
      <w:tr w:rsidR="00EA5032" w:rsidRPr="000138F2" w14:paraId="72647B97" w14:textId="77777777" w:rsidTr="00E32CBF">
        <w:trPr>
          <w:trHeight w:val="1978"/>
        </w:trPr>
        <w:tc>
          <w:tcPr>
            <w:tcW w:w="851" w:type="dxa"/>
            <w:shd w:val="clear" w:color="auto" w:fill="FF5050"/>
          </w:tcPr>
          <w:p w14:paraId="5BB11E67" w14:textId="77777777" w:rsidR="00EA5032" w:rsidRPr="000138F2" w:rsidRDefault="00EA5032" w:rsidP="00EA5032">
            <w:pPr>
              <w:pStyle w:val="TableParagraph"/>
              <w:kinsoku w:val="0"/>
              <w:overflowPunct w:val="0"/>
              <w:ind w:left="102"/>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1"/>
                <w:sz w:val="22"/>
                <w:szCs w:val="22"/>
              </w:rPr>
              <w:t>.4</w:t>
            </w:r>
          </w:p>
        </w:tc>
        <w:tc>
          <w:tcPr>
            <w:tcW w:w="1843" w:type="dxa"/>
            <w:vAlign w:val="center"/>
          </w:tcPr>
          <w:p w14:paraId="34E84955" w14:textId="77777777" w:rsidR="00EA5032" w:rsidRPr="00203E49" w:rsidRDefault="00EA5032" w:rsidP="00EA5032">
            <w:pPr>
              <w:pStyle w:val="TableParagraph"/>
              <w:kinsoku w:val="0"/>
              <w:overflowPunct w:val="0"/>
              <w:spacing w:before="1" w:line="239" w:lineRule="auto"/>
              <w:ind w:left="104" w:right="-108"/>
              <w:rPr>
                <w:rFonts w:asciiTheme="minorHAnsi" w:hAnsiTheme="minorHAnsi"/>
                <w:b/>
              </w:rPr>
            </w:pPr>
            <w:r w:rsidRPr="00203E49">
              <w:rPr>
                <w:rFonts w:asciiTheme="minorHAnsi" w:hAnsiTheme="minorHAnsi" w:cs="Calibri"/>
                <w:b/>
                <w:sz w:val="22"/>
                <w:szCs w:val="22"/>
              </w:rPr>
              <w:t>To</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s</w:t>
            </w:r>
            <w:r w:rsidRPr="00203E49">
              <w:rPr>
                <w:rFonts w:asciiTheme="minorHAnsi" w:hAnsiTheme="minorHAnsi" w:cs="Calibri"/>
                <w:b/>
                <w:spacing w:val="-1"/>
                <w:sz w:val="22"/>
                <w:szCs w:val="22"/>
              </w:rPr>
              <w:t>ur</w:t>
            </w:r>
            <w:r w:rsidRPr="00203E49">
              <w:rPr>
                <w:rFonts w:asciiTheme="minorHAnsi" w:hAnsiTheme="minorHAnsi" w:cs="Calibri"/>
                <w:b/>
                <w:sz w:val="22"/>
                <w:szCs w:val="22"/>
              </w:rPr>
              <w:t>e</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pacing w:val="-3"/>
                <w:sz w:val="22"/>
                <w:szCs w:val="22"/>
              </w:rPr>
              <w:t>a</w:t>
            </w:r>
            <w:r w:rsidRPr="00203E49">
              <w:rPr>
                <w:rFonts w:asciiTheme="minorHAnsi" w:hAnsiTheme="minorHAnsi" w:cs="Calibri"/>
                <w:b/>
                <w:sz w:val="22"/>
                <w:szCs w:val="22"/>
              </w:rPr>
              <w:t xml:space="preserve">t </w:t>
            </w:r>
            <w:r w:rsidRPr="00203E49">
              <w:rPr>
                <w:rFonts w:asciiTheme="minorHAnsi" w:hAnsiTheme="minorHAnsi" w:cs="Calibri"/>
                <w:b/>
                <w:spacing w:val="-1"/>
                <w:sz w:val="22"/>
                <w:szCs w:val="22"/>
              </w:rPr>
              <w:t>nu</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b</w:t>
            </w:r>
            <w:r w:rsidRPr="00203E49">
              <w:rPr>
                <w:rFonts w:asciiTheme="minorHAnsi" w:hAnsiTheme="minorHAnsi" w:cs="Calibri"/>
                <w:b/>
                <w:sz w:val="22"/>
                <w:szCs w:val="22"/>
              </w:rPr>
              <w:t>e</w:t>
            </w:r>
            <w:r w:rsidRPr="00203E49">
              <w:rPr>
                <w:rFonts w:asciiTheme="minorHAnsi" w:hAnsiTheme="minorHAnsi" w:cs="Calibri"/>
                <w:b/>
                <w:spacing w:val="-1"/>
                <w:sz w:val="22"/>
                <w:szCs w:val="22"/>
              </w:rPr>
              <w:t>r</w:t>
            </w:r>
            <w:r w:rsidRPr="00203E49">
              <w:rPr>
                <w:rFonts w:asciiTheme="minorHAnsi" w:hAnsiTheme="minorHAnsi" w:cs="Calibri"/>
                <w:b/>
                <w:sz w:val="22"/>
                <w:szCs w:val="22"/>
              </w:rPr>
              <w:t>s</w:t>
            </w:r>
            <w:r w:rsidRPr="00203E49">
              <w:rPr>
                <w:rFonts w:asciiTheme="minorHAnsi" w:hAnsiTheme="minorHAnsi" w:cs="Calibri"/>
                <w:b/>
                <w:spacing w:val="-2"/>
                <w:sz w:val="22"/>
                <w:szCs w:val="22"/>
              </w:rPr>
              <w:t xml:space="preserve"> </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f </w:t>
            </w:r>
            <w:r w:rsidRPr="00203E49">
              <w:rPr>
                <w:rFonts w:asciiTheme="minorHAnsi" w:hAnsiTheme="minorHAnsi" w:cs="Calibri"/>
                <w:b/>
                <w:spacing w:val="-1"/>
                <w:sz w:val="22"/>
                <w:szCs w:val="22"/>
              </w:rPr>
              <w:t>f</w:t>
            </w:r>
            <w:r w:rsidRPr="00203E49">
              <w:rPr>
                <w:rFonts w:asciiTheme="minorHAnsi" w:hAnsiTheme="minorHAnsi" w:cs="Calibri"/>
                <w:b/>
                <w:sz w:val="22"/>
                <w:szCs w:val="22"/>
              </w:rPr>
              <w:t>e</w:t>
            </w:r>
            <w:r w:rsidRPr="00203E49">
              <w:rPr>
                <w:rFonts w:asciiTheme="minorHAnsi" w:hAnsiTheme="minorHAnsi" w:cs="Calibri"/>
                <w:b/>
                <w:spacing w:val="1"/>
                <w:sz w:val="22"/>
                <w:szCs w:val="22"/>
              </w:rPr>
              <w:t>m</w:t>
            </w:r>
            <w:r w:rsidRPr="00203E49">
              <w:rPr>
                <w:rFonts w:asciiTheme="minorHAnsi" w:hAnsiTheme="minorHAnsi" w:cs="Calibri"/>
                <w:b/>
                <w:spacing w:val="-1"/>
                <w:sz w:val="22"/>
                <w:szCs w:val="22"/>
              </w:rPr>
              <w:t>a</w:t>
            </w:r>
            <w:r w:rsidRPr="00203E49">
              <w:rPr>
                <w:rFonts w:asciiTheme="minorHAnsi" w:hAnsiTheme="minorHAnsi" w:cs="Calibri"/>
                <w:b/>
                <w:spacing w:val="-3"/>
                <w:sz w:val="22"/>
                <w:szCs w:val="22"/>
              </w:rPr>
              <w:t>l</w:t>
            </w:r>
            <w:r w:rsidRPr="00203E49">
              <w:rPr>
                <w:rFonts w:asciiTheme="minorHAnsi" w:hAnsiTheme="minorHAnsi" w:cs="Calibri"/>
                <w:b/>
                <w:sz w:val="22"/>
                <w:szCs w:val="22"/>
              </w:rPr>
              <w:t>es e</w:t>
            </w:r>
            <w:r w:rsidRPr="00203E49">
              <w:rPr>
                <w:rFonts w:asciiTheme="minorHAnsi" w:hAnsiTheme="minorHAnsi" w:cs="Calibri"/>
                <w:b/>
                <w:spacing w:val="-1"/>
                <w:sz w:val="22"/>
                <w:szCs w:val="22"/>
              </w:rPr>
              <w:t>ligible f</w:t>
            </w:r>
            <w:r w:rsidRPr="00203E49">
              <w:rPr>
                <w:rFonts w:asciiTheme="minorHAnsi" w:hAnsiTheme="minorHAnsi" w:cs="Calibri"/>
                <w:b/>
                <w:spacing w:val="1"/>
                <w:sz w:val="22"/>
                <w:szCs w:val="22"/>
              </w:rPr>
              <w:t>o</w:t>
            </w:r>
            <w:r w:rsidRPr="00203E49">
              <w:rPr>
                <w:rFonts w:asciiTheme="minorHAnsi" w:hAnsiTheme="minorHAnsi" w:cs="Calibri"/>
                <w:b/>
                <w:sz w:val="22"/>
                <w:szCs w:val="22"/>
              </w:rPr>
              <w:t xml:space="preserve">r </w:t>
            </w:r>
            <w:r w:rsidRPr="00203E49">
              <w:rPr>
                <w:rFonts w:asciiTheme="minorHAnsi" w:hAnsiTheme="minorHAnsi" w:cs="Calibri"/>
                <w:b/>
                <w:spacing w:val="-1"/>
                <w:sz w:val="22"/>
                <w:szCs w:val="22"/>
              </w:rPr>
              <w:t>r</w:t>
            </w:r>
            <w:r w:rsidRPr="00203E49">
              <w:rPr>
                <w:rFonts w:asciiTheme="minorHAnsi" w:hAnsiTheme="minorHAnsi" w:cs="Calibri"/>
                <w:b/>
                <w:spacing w:val="-2"/>
                <w:sz w:val="22"/>
                <w:szCs w:val="22"/>
              </w:rPr>
              <w:t>e</w:t>
            </w:r>
            <w:r w:rsidRPr="00203E49">
              <w:rPr>
                <w:rFonts w:asciiTheme="minorHAnsi" w:hAnsiTheme="minorHAnsi" w:cs="Calibri"/>
                <w:b/>
                <w:sz w:val="22"/>
                <w:szCs w:val="22"/>
              </w:rPr>
              <w:t>t</w:t>
            </w:r>
            <w:r w:rsidRPr="00203E49">
              <w:rPr>
                <w:rFonts w:asciiTheme="minorHAnsi" w:hAnsiTheme="minorHAnsi" w:cs="Calibri"/>
                <w:b/>
                <w:spacing w:val="-1"/>
                <w:sz w:val="22"/>
                <w:szCs w:val="22"/>
              </w:rPr>
              <w:t>ur</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i</w:t>
            </w:r>
            <w:r w:rsidRPr="00203E49">
              <w:rPr>
                <w:rFonts w:asciiTheme="minorHAnsi" w:hAnsiTheme="minorHAnsi" w:cs="Calibri"/>
                <w:b/>
                <w:sz w:val="22"/>
                <w:szCs w:val="22"/>
              </w:rPr>
              <w:t>n</w:t>
            </w:r>
            <w:r w:rsidRPr="00203E49">
              <w:rPr>
                <w:rFonts w:asciiTheme="minorHAnsi" w:hAnsiTheme="minorHAnsi" w:cs="Calibri"/>
                <w:b/>
                <w:spacing w:val="-1"/>
                <w:sz w:val="22"/>
                <w:szCs w:val="22"/>
              </w:rPr>
              <w:t xml:space="preserve"> </w:t>
            </w:r>
            <w:r w:rsidRPr="00203E49">
              <w:rPr>
                <w:rFonts w:asciiTheme="minorHAnsi" w:hAnsiTheme="minorHAnsi" w:cs="Calibri"/>
                <w:b/>
                <w:sz w:val="22"/>
                <w:szCs w:val="22"/>
              </w:rPr>
              <w:t>t</w:t>
            </w:r>
            <w:r w:rsidRPr="00203E49">
              <w:rPr>
                <w:rFonts w:asciiTheme="minorHAnsi" w:hAnsiTheme="minorHAnsi" w:cs="Calibri"/>
                <w:b/>
                <w:spacing w:val="-1"/>
                <w:sz w:val="22"/>
                <w:szCs w:val="22"/>
              </w:rPr>
              <w:t>h</w:t>
            </w:r>
            <w:r w:rsidRPr="00203E49">
              <w:rPr>
                <w:rFonts w:asciiTheme="minorHAnsi" w:hAnsiTheme="minorHAnsi" w:cs="Calibri"/>
                <w:b/>
                <w:sz w:val="22"/>
                <w:szCs w:val="22"/>
              </w:rPr>
              <w:t>e REF</w:t>
            </w:r>
            <w:r w:rsidRPr="00203E49">
              <w:rPr>
                <w:rFonts w:asciiTheme="minorHAnsi" w:hAnsiTheme="minorHAnsi" w:cs="Calibri"/>
                <w:b/>
                <w:spacing w:val="-1"/>
                <w:sz w:val="22"/>
                <w:szCs w:val="22"/>
              </w:rPr>
              <w:t xml:space="preserve"> a</w:t>
            </w:r>
            <w:r w:rsidRPr="00203E49">
              <w:rPr>
                <w:rFonts w:asciiTheme="minorHAnsi" w:hAnsiTheme="minorHAnsi" w:cs="Calibri"/>
                <w:b/>
                <w:sz w:val="22"/>
                <w:szCs w:val="22"/>
              </w:rPr>
              <w:t>ss</w:t>
            </w:r>
            <w:r w:rsidRPr="00203E49">
              <w:rPr>
                <w:rFonts w:asciiTheme="minorHAnsi" w:hAnsiTheme="minorHAnsi" w:cs="Calibri"/>
                <w:b/>
                <w:spacing w:val="-2"/>
                <w:sz w:val="22"/>
                <w:szCs w:val="22"/>
              </w:rPr>
              <w:t>e</w:t>
            </w:r>
            <w:r w:rsidRPr="00203E49">
              <w:rPr>
                <w:rFonts w:asciiTheme="minorHAnsi" w:hAnsiTheme="minorHAnsi" w:cs="Calibri"/>
                <w:b/>
                <w:sz w:val="22"/>
                <w:szCs w:val="22"/>
              </w:rPr>
              <w:t>ss</w:t>
            </w:r>
            <w:r w:rsidRPr="00203E49">
              <w:rPr>
                <w:rFonts w:asciiTheme="minorHAnsi" w:hAnsiTheme="minorHAnsi" w:cs="Calibri"/>
                <w:b/>
                <w:spacing w:val="-2"/>
                <w:sz w:val="22"/>
                <w:szCs w:val="22"/>
              </w:rPr>
              <w:t>m</w:t>
            </w:r>
            <w:r w:rsidRPr="00203E49">
              <w:rPr>
                <w:rFonts w:asciiTheme="minorHAnsi" w:hAnsiTheme="minorHAnsi" w:cs="Calibri"/>
                <w:b/>
                <w:sz w:val="22"/>
                <w:szCs w:val="22"/>
              </w:rPr>
              <w:t>e</w:t>
            </w:r>
            <w:r w:rsidRPr="00203E49">
              <w:rPr>
                <w:rFonts w:asciiTheme="minorHAnsi" w:hAnsiTheme="minorHAnsi" w:cs="Calibri"/>
                <w:b/>
                <w:spacing w:val="-1"/>
                <w:sz w:val="22"/>
                <w:szCs w:val="22"/>
              </w:rPr>
              <w:t>n</w:t>
            </w:r>
            <w:r w:rsidRPr="00203E49">
              <w:rPr>
                <w:rFonts w:asciiTheme="minorHAnsi" w:hAnsiTheme="minorHAnsi" w:cs="Calibri"/>
                <w:b/>
                <w:sz w:val="22"/>
                <w:szCs w:val="22"/>
              </w:rPr>
              <w:t xml:space="preserve">ts </w:t>
            </w:r>
            <w:r w:rsidRPr="00203E49">
              <w:rPr>
                <w:rFonts w:asciiTheme="minorHAnsi" w:hAnsiTheme="minorHAnsi" w:cs="Calibri"/>
                <w:b/>
                <w:spacing w:val="-1"/>
                <w:sz w:val="22"/>
                <w:szCs w:val="22"/>
              </w:rPr>
              <w:t>in</w:t>
            </w:r>
            <w:r w:rsidRPr="00203E49">
              <w:rPr>
                <w:rFonts w:asciiTheme="minorHAnsi" w:hAnsiTheme="minorHAnsi" w:cs="Calibri"/>
                <w:b/>
                <w:sz w:val="22"/>
                <w:szCs w:val="22"/>
              </w:rPr>
              <w:t>c</w:t>
            </w:r>
            <w:r w:rsidRPr="00203E49">
              <w:rPr>
                <w:rFonts w:asciiTheme="minorHAnsi" w:hAnsiTheme="minorHAnsi" w:cs="Calibri"/>
                <w:b/>
                <w:spacing w:val="-1"/>
                <w:sz w:val="22"/>
                <w:szCs w:val="22"/>
              </w:rPr>
              <w:t>r</w:t>
            </w:r>
            <w:r w:rsidRPr="00203E49">
              <w:rPr>
                <w:rFonts w:asciiTheme="minorHAnsi" w:hAnsiTheme="minorHAnsi" w:cs="Calibri"/>
                <w:b/>
                <w:sz w:val="22"/>
                <w:szCs w:val="22"/>
              </w:rPr>
              <w:t>e</w:t>
            </w:r>
            <w:r w:rsidRPr="00203E49">
              <w:rPr>
                <w:rFonts w:asciiTheme="minorHAnsi" w:hAnsiTheme="minorHAnsi" w:cs="Calibri"/>
                <w:b/>
                <w:spacing w:val="-1"/>
                <w:sz w:val="22"/>
                <w:szCs w:val="22"/>
              </w:rPr>
              <w:t>a</w:t>
            </w:r>
            <w:r w:rsidRPr="00203E49">
              <w:rPr>
                <w:rFonts w:asciiTheme="minorHAnsi" w:hAnsiTheme="minorHAnsi" w:cs="Calibri"/>
                <w:b/>
                <w:sz w:val="22"/>
                <w:szCs w:val="22"/>
              </w:rPr>
              <w:t>se.</w:t>
            </w:r>
          </w:p>
        </w:tc>
        <w:tc>
          <w:tcPr>
            <w:tcW w:w="3686" w:type="dxa"/>
          </w:tcPr>
          <w:p w14:paraId="4E521BA4" w14:textId="77777777" w:rsidR="00EA5032" w:rsidRPr="000138F2" w:rsidRDefault="00EA5032" w:rsidP="00EA5032">
            <w:pPr>
              <w:pStyle w:val="TableParagraph"/>
              <w:kinsoku w:val="0"/>
              <w:overflowPunct w:val="0"/>
              <w:spacing w:before="32" w:line="268" w:lineRule="auto"/>
              <w:ind w:left="8" w:right="271"/>
              <w:rPr>
                <w:rFonts w:asciiTheme="minorHAnsi" w:hAnsiTheme="minorHAnsi"/>
              </w:rPr>
            </w:pPr>
            <w:r w:rsidRPr="000138F2">
              <w:rPr>
                <w:rFonts w:asciiTheme="minorHAnsi" w:hAnsiTheme="minorHAnsi" w:cs="Calibri"/>
                <w:spacing w:val="-1"/>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inu</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ni</w:t>
            </w:r>
            <w:r w:rsidRPr="000138F2">
              <w:rPr>
                <w:rFonts w:asciiTheme="minorHAnsi" w:hAnsiTheme="minorHAnsi" w:cs="Calibri"/>
                <w:spacing w:val="-2"/>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urage 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pari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REF s</w:t>
            </w:r>
            <w:r w:rsidRPr="000138F2">
              <w:rPr>
                <w:rFonts w:asciiTheme="minorHAnsi" w:hAnsiTheme="minorHAnsi" w:cs="Calibri"/>
                <w:spacing w:val="-1"/>
                <w:sz w:val="22"/>
                <w:szCs w:val="22"/>
              </w:rPr>
              <w:t>u</w:t>
            </w:r>
            <w:r w:rsidRPr="000138F2">
              <w:rPr>
                <w:rFonts w:asciiTheme="minorHAnsi" w:hAnsiTheme="minorHAnsi" w:cs="Calibri"/>
                <w:spacing w:val="-4"/>
                <w:sz w:val="22"/>
                <w:szCs w:val="22"/>
              </w:rPr>
              <w:t>b</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i</w:t>
            </w:r>
            <w:r w:rsidRPr="000138F2">
              <w:rPr>
                <w:rFonts w:asciiTheme="minorHAnsi" w:hAnsiTheme="minorHAnsi" w:cs="Calibri"/>
                <w:sz w:val="22"/>
                <w:szCs w:val="22"/>
              </w:rPr>
              <w:t>ss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 xml:space="preserve">th </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3"/>
                <w:sz w:val="22"/>
                <w:szCs w:val="22"/>
              </w:rPr>
              <w:t>i</w:t>
            </w:r>
            <w:r w:rsidRPr="000138F2">
              <w:rPr>
                <w:rFonts w:asciiTheme="minorHAnsi" w:hAnsiTheme="minorHAnsi" w:cs="Calibri"/>
                <w:sz w:val="22"/>
                <w:szCs w:val="22"/>
              </w:rPr>
              <w:t>t</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urin</w:t>
            </w:r>
            <w:r w:rsidRPr="000138F2">
              <w:rPr>
                <w:rFonts w:asciiTheme="minorHAnsi" w:hAnsiTheme="minorHAnsi" w:cs="Calibri"/>
                <w:sz w:val="22"/>
                <w:szCs w:val="22"/>
              </w:rPr>
              <w:t>g</w:t>
            </w:r>
            <w:r w:rsidRPr="000138F2">
              <w:rPr>
                <w:rFonts w:asciiTheme="minorHAnsi" w:hAnsiTheme="minorHAnsi" w:cs="Calibri"/>
                <w:spacing w:val="-1"/>
                <w:sz w:val="22"/>
                <w:szCs w:val="22"/>
              </w:rPr>
              <w:t xml:space="preserve"> all r</w:t>
            </w:r>
            <w:r w:rsidRPr="000138F2">
              <w:rPr>
                <w:rFonts w:asciiTheme="minorHAnsi" w:hAnsiTheme="minorHAnsi" w:cs="Calibri"/>
                <w:sz w:val="22"/>
                <w:szCs w:val="22"/>
              </w:rPr>
              <w:t>ese</w:t>
            </w:r>
            <w:r w:rsidRPr="000138F2">
              <w:rPr>
                <w:rFonts w:asciiTheme="minorHAnsi" w:hAnsiTheme="minorHAnsi" w:cs="Calibri"/>
                <w:spacing w:val="-1"/>
                <w:sz w:val="22"/>
                <w:szCs w:val="22"/>
              </w:rPr>
              <w:t>ar</w:t>
            </w:r>
            <w:r w:rsidRPr="000138F2">
              <w:rPr>
                <w:rFonts w:asciiTheme="minorHAnsi" w:hAnsiTheme="minorHAnsi" w:cs="Calibri"/>
                <w:sz w:val="22"/>
                <w:szCs w:val="22"/>
              </w:rPr>
              <w:t>c</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upp</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pacing w:val="-2"/>
                <w:sz w:val="22"/>
                <w:szCs w:val="22"/>
              </w:rPr>
              <w:t>t</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pr</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du</w:t>
            </w:r>
            <w:r w:rsidRPr="000138F2">
              <w:rPr>
                <w:rFonts w:asciiTheme="minorHAnsi" w:hAnsiTheme="minorHAnsi" w:cs="Calibri"/>
                <w:sz w:val="22"/>
                <w:szCs w:val="22"/>
              </w:rPr>
              <w:t>c</w:t>
            </w:r>
            <w:r w:rsidRPr="000138F2">
              <w:rPr>
                <w:rFonts w:asciiTheme="minorHAnsi" w:hAnsiTheme="minorHAnsi" w:cs="Calibri"/>
                <w:spacing w:val="-1"/>
                <w:sz w:val="22"/>
                <w:szCs w:val="22"/>
              </w:rPr>
              <w:t>in</w:t>
            </w:r>
            <w:r w:rsidRPr="000138F2">
              <w:rPr>
                <w:rFonts w:asciiTheme="minorHAnsi" w:hAnsiTheme="minorHAnsi" w:cs="Calibri"/>
                <w:sz w:val="22"/>
                <w:szCs w:val="22"/>
              </w:rPr>
              <w:t xml:space="preserve">g </w:t>
            </w:r>
            <w:r w:rsidRPr="000138F2">
              <w:rPr>
                <w:rFonts w:asciiTheme="minorHAnsi" w:hAnsiTheme="minorHAnsi" w:cs="Calibri"/>
                <w:spacing w:val="-1"/>
                <w:sz w:val="22"/>
                <w:szCs w:val="22"/>
              </w:rPr>
              <w:t>r</w:t>
            </w:r>
            <w:r w:rsidRPr="000138F2">
              <w:rPr>
                <w:rFonts w:asciiTheme="minorHAnsi" w:hAnsiTheme="minorHAnsi" w:cs="Calibri"/>
                <w:sz w:val="22"/>
                <w:szCs w:val="22"/>
              </w:rPr>
              <w:t>et</w:t>
            </w:r>
            <w:r w:rsidRPr="000138F2">
              <w:rPr>
                <w:rFonts w:asciiTheme="minorHAnsi" w:hAnsiTheme="minorHAnsi" w:cs="Calibri"/>
                <w:spacing w:val="-1"/>
                <w:sz w:val="22"/>
                <w:szCs w:val="22"/>
              </w:rPr>
              <w:t>urnabl</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w:t>
            </w:r>
          </w:p>
        </w:tc>
        <w:tc>
          <w:tcPr>
            <w:tcW w:w="1843" w:type="dxa"/>
          </w:tcPr>
          <w:p w14:paraId="3EFB53A5" w14:textId="77777777" w:rsidR="00EA5032" w:rsidRPr="000138F2" w:rsidRDefault="00EA5032" w:rsidP="00EA5032">
            <w:pPr>
              <w:pStyle w:val="TableParagraph"/>
              <w:kinsoku w:val="0"/>
              <w:overflowPunct w:val="0"/>
              <w:ind w:left="34"/>
              <w:rPr>
                <w:rFonts w:asciiTheme="minorHAnsi" w:hAnsiTheme="minorHAnsi"/>
              </w:rPr>
            </w:pPr>
            <w:r w:rsidRPr="000138F2">
              <w:rPr>
                <w:rFonts w:asciiTheme="minorHAnsi" w:hAnsiTheme="minorHAnsi" w:cs="Calibri"/>
                <w:spacing w:val="1"/>
                <w:sz w:val="22"/>
                <w:szCs w:val="22"/>
              </w:rPr>
              <w:t>o</w:t>
            </w:r>
            <w:r w:rsidRPr="000138F2">
              <w:rPr>
                <w:rFonts w:asciiTheme="minorHAnsi" w:hAnsiTheme="minorHAnsi" w:cs="Calibri"/>
                <w:spacing w:val="-1"/>
                <w:sz w:val="22"/>
                <w:szCs w:val="22"/>
              </w:rPr>
              <w:t>ng</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in</w:t>
            </w:r>
            <w:r w:rsidRPr="000138F2">
              <w:rPr>
                <w:rFonts w:asciiTheme="minorHAnsi" w:hAnsiTheme="minorHAnsi" w:cs="Calibri"/>
                <w:sz w:val="22"/>
                <w:szCs w:val="22"/>
              </w:rPr>
              <w:t>g</w:t>
            </w:r>
          </w:p>
        </w:tc>
        <w:tc>
          <w:tcPr>
            <w:tcW w:w="1417" w:type="dxa"/>
          </w:tcPr>
          <w:p w14:paraId="4AC4BE74" w14:textId="77777777" w:rsidR="00EA5032" w:rsidRPr="000138F2" w:rsidRDefault="00EA5032" w:rsidP="00EA5032">
            <w:pPr>
              <w:pStyle w:val="TableParagraph"/>
              <w:kinsoku w:val="0"/>
              <w:overflowPunct w:val="0"/>
              <w:spacing w:before="1" w:line="239" w:lineRule="auto"/>
              <w:rPr>
                <w:rFonts w:asciiTheme="minorHAnsi" w:hAnsiTheme="minorHAnsi"/>
              </w:rPr>
            </w:pPr>
            <w:r w:rsidRPr="000138F2">
              <w:rPr>
                <w:rFonts w:asciiTheme="minorHAnsi" w:hAnsiTheme="minorHAnsi" w:cs="Calibri"/>
                <w:spacing w:val="-1"/>
                <w:sz w:val="22"/>
                <w:szCs w:val="22"/>
              </w:rPr>
              <w:t>V</w:t>
            </w:r>
            <w:r w:rsidRPr="000138F2">
              <w:rPr>
                <w:rFonts w:asciiTheme="minorHAnsi" w:hAnsiTheme="minorHAnsi" w:cs="Calibri"/>
                <w:sz w:val="22"/>
                <w:szCs w:val="22"/>
              </w:rPr>
              <w:t>P</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R</w:t>
            </w:r>
            <w:r w:rsidRPr="000138F2">
              <w:rPr>
                <w:rFonts w:asciiTheme="minorHAnsi" w:hAnsiTheme="minorHAnsi" w:cs="Calibri"/>
                <w:sz w:val="22"/>
                <w:szCs w:val="22"/>
              </w:rPr>
              <w:t>ese</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ch </w:t>
            </w:r>
            <w:r w:rsidRPr="000138F2">
              <w:rPr>
                <w:rFonts w:asciiTheme="minorHAnsi" w:hAnsiTheme="minorHAnsi" w:cs="Calibri"/>
                <w:spacing w:val="-1"/>
                <w:sz w:val="22"/>
                <w:szCs w:val="22"/>
              </w:rPr>
              <w:t>an</w:t>
            </w:r>
            <w:r w:rsidRPr="000138F2">
              <w:rPr>
                <w:rFonts w:asciiTheme="minorHAnsi" w:hAnsiTheme="minorHAnsi" w:cs="Calibri"/>
                <w:sz w:val="22"/>
                <w:szCs w:val="22"/>
              </w:rPr>
              <w:t xml:space="preserve">d </w:t>
            </w:r>
            <w:r w:rsidRPr="000138F2">
              <w:rPr>
                <w:rFonts w:asciiTheme="minorHAnsi" w:hAnsiTheme="minorHAnsi" w:cs="Calibri"/>
                <w:spacing w:val="-1"/>
                <w:sz w:val="22"/>
                <w:szCs w:val="22"/>
              </w:rPr>
              <w:t>Inn</w:t>
            </w:r>
            <w:r w:rsidRPr="000138F2">
              <w:rPr>
                <w:rFonts w:asciiTheme="minorHAnsi" w:hAnsiTheme="minorHAnsi" w:cs="Calibri"/>
                <w:spacing w:val="1"/>
                <w:sz w:val="22"/>
                <w:szCs w:val="22"/>
              </w:rPr>
              <w:t>ov</w:t>
            </w:r>
            <w:r w:rsidRPr="000138F2">
              <w:rPr>
                <w:rFonts w:asciiTheme="minorHAnsi" w:hAnsiTheme="minorHAnsi" w:cs="Calibri"/>
                <w:spacing w:val="-1"/>
                <w:sz w:val="22"/>
                <w:szCs w:val="22"/>
              </w:rPr>
              <w:t>a</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n</w:t>
            </w:r>
          </w:p>
        </w:tc>
        <w:tc>
          <w:tcPr>
            <w:tcW w:w="2540" w:type="dxa"/>
          </w:tcPr>
          <w:p w14:paraId="78CB35FD" w14:textId="77777777" w:rsidR="00EA5032" w:rsidRPr="000138F2" w:rsidRDefault="00EA5032" w:rsidP="00EA5032">
            <w:pPr>
              <w:pStyle w:val="TableParagraph"/>
              <w:kinsoku w:val="0"/>
              <w:overflowPunct w:val="0"/>
              <w:spacing w:before="1" w:line="239" w:lineRule="auto"/>
              <w:rPr>
                <w:rFonts w:asciiTheme="minorHAnsi" w:hAnsiTheme="minorHAnsi"/>
              </w:rPr>
            </w:pP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ed</w:t>
            </w:r>
            <w:r w:rsidRPr="000138F2">
              <w:rPr>
                <w:rFonts w:asciiTheme="minorHAnsi" w:hAnsiTheme="minorHAnsi" w:cs="Calibri"/>
                <w:spacing w:val="-1"/>
                <w:sz w:val="22"/>
                <w:szCs w:val="22"/>
              </w:rPr>
              <w:t xml:space="preserve"> </w:t>
            </w:r>
            <w:r w:rsidRPr="000138F2">
              <w:rPr>
                <w:rFonts w:asciiTheme="minorHAnsi" w:hAnsiTheme="minorHAnsi" w:cs="Calibri"/>
                <w:spacing w:val="-4"/>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pari</w:t>
            </w:r>
            <w:r w:rsidRPr="000138F2">
              <w:rPr>
                <w:rFonts w:asciiTheme="minorHAnsi" w:hAnsiTheme="minorHAnsi" w:cs="Calibri"/>
                <w:spacing w:val="-2"/>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w:t>
            </w:r>
            <w:r w:rsidRPr="000138F2">
              <w:rPr>
                <w:rFonts w:asciiTheme="minorHAnsi" w:hAnsiTheme="minorHAnsi" w:cs="Calibri"/>
                <w:sz w:val="22"/>
                <w:szCs w:val="22"/>
              </w:rPr>
              <w:t>n s</w:t>
            </w:r>
            <w:r w:rsidRPr="000138F2">
              <w:rPr>
                <w:rFonts w:asciiTheme="minorHAnsi" w:hAnsiTheme="minorHAnsi" w:cs="Calibri"/>
                <w:spacing w:val="-1"/>
                <w:sz w:val="22"/>
                <w:szCs w:val="22"/>
              </w:rPr>
              <w:t>ub</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is</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pacing w:val="-3"/>
                <w:sz w:val="22"/>
                <w:szCs w:val="22"/>
              </w:rPr>
              <w:t>s</w:t>
            </w:r>
            <w:r w:rsidRPr="000138F2">
              <w:rPr>
                <w:rFonts w:asciiTheme="minorHAnsi" w:hAnsiTheme="minorHAnsi" w:cs="Calibri"/>
                <w:sz w:val="22"/>
                <w:szCs w:val="22"/>
              </w:rPr>
              <w: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mo</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3"/>
                <w:sz w:val="22"/>
                <w:szCs w:val="22"/>
              </w:rPr>
              <w:t>c</w:t>
            </w:r>
            <w:r w:rsidRPr="000138F2">
              <w:rPr>
                <w:rFonts w:asciiTheme="minorHAnsi" w:hAnsiTheme="minorHAnsi" w:cs="Calibri"/>
                <w:sz w:val="22"/>
                <w:szCs w:val="22"/>
              </w:rPr>
              <w:t>c</w:t>
            </w:r>
            <w:r w:rsidRPr="000138F2">
              <w:rPr>
                <w:rFonts w:asciiTheme="minorHAnsi" w:hAnsiTheme="minorHAnsi" w:cs="Calibri"/>
                <w:spacing w:val="-1"/>
                <w:sz w:val="22"/>
                <w:szCs w:val="22"/>
              </w:rPr>
              <w:t>ura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ly r</w:t>
            </w:r>
            <w:r w:rsidRPr="000138F2">
              <w:rPr>
                <w:rFonts w:asciiTheme="minorHAnsi" w:hAnsiTheme="minorHAnsi" w:cs="Calibri"/>
                <w:sz w:val="22"/>
                <w:szCs w:val="22"/>
              </w:rPr>
              <w:t>e</w:t>
            </w:r>
            <w:r w:rsidRPr="000138F2">
              <w:rPr>
                <w:rFonts w:asciiTheme="minorHAnsi" w:hAnsiTheme="minorHAnsi" w:cs="Calibri"/>
                <w:spacing w:val="-1"/>
                <w:sz w:val="22"/>
                <w:szCs w:val="22"/>
              </w:rPr>
              <w:t>fl</w:t>
            </w:r>
            <w:r w:rsidRPr="000138F2">
              <w:rPr>
                <w:rFonts w:asciiTheme="minorHAnsi" w:hAnsiTheme="minorHAnsi" w:cs="Calibri"/>
                <w:sz w:val="22"/>
                <w:szCs w:val="22"/>
              </w:rPr>
              <w:t>ect</w:t>
            </w:r>
            <w:r w:rsidRPr="000138F2">
              <w:rPr>
                <w:rFonts w:asciiTheme="minorHAnsi" w:hAnsiTheme="minorHAnsi" w:cs="Calibri"/>
                <w:spacing w:val="-1"/>
                <w:sz w:val="22"/>
                <w:szCs w:val="22"/>
              </w:rPr>
              <w:t>in</w:t>
            </w:r>
            <w:r w:rsidRPr="000138F2">
              <w:rPr>
                <w:rFonts w:asciiTheme="minorHAnsi" w:hAnsiTheme="minorHAnsi" w:cs="Calibri"/>
                <w:sz w:val="22"/>
                <w:szCs w:val="22"/>
              </w:rPr>
              <w:t>g</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g</w:t>
            </w:r>
            <w:r w:rsidRPr="000138F2">
              <w:rPr>
                <w:rFonts w:asciiTheme="minorHAnsi" w:hAnsiTheme="minorHAnsi" w:cs="Calibri"/>
                <w:sz w:val="22"/>
                <w:szCs w:val="22"/>
              </w:rPr>
              <w:t>e</w:t>
            </w:r>
            <w:r w:rsidRPr="000138F2">
              <w:rPr>
                <w:rFonts w:asciiTheme="minorHAnsi" w:hAnsiTheme="minorHAnsi" w:cs="Calibri"/>
                <w:spacing w:val="-1"/>
                <w:sz w:val="22"/>
                <w:szCs w:val="22"/>
              </w:rPr>
              <w:t>nd</w:t>
            </w:r>
            <w:r w:rsidRPr="000138F2">
              <w:rPr>
                <w:rFonts w:asciiTheme="minorHAnsi" w:hAnsiTheme="minorHAnsi" w:cs="Calibri"/>
                <w:sz w:val="22"/>
                <w:szCs w:val="22"/>
              </w:rPr>
              <w:t>er</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om</w:t>
            </w:r>
            <w:r w:rsidRPr="000138F2">
              <w:rPr>
                <w:rFonts w:asciiTheme="minorHAnsi" w:hAnsiTheme="minorHAnsi" w:cs="Calibri"/>
                <w:spacing w:val="-4"/>
                <w:sz w:val="22"/>
                <w:szCs w:val="22"/>
              </w:rPr>
              <w:t>p</w:t>
            </w:r>
            <w:r w:rsidRPr="000138F2">
              <w:rPr>
                <w:rFonts w:asciiTheme="minorHAnsi" w:hAnsiTheme="minorHAnsi" w:cs="Calibri"/>
                <w:spacing w:val="1"/>
                <w:sz w:val="22"/>
                <w:szCs w:val="22"/>
              </w:rPr>
              <w:t>o</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3"/>
                <w:sz w:val="22"/>
                <w:szCs w:val="22"/>
              </w:rPr>
              <w:t>i</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n </w:t>
            </w:r>
            <w:r w:rsidRPr="000138F2">
              <w:rPr>
                <w:rFonts w:asciiTheme="minorHAnsi" w:hAnsiTheme="minorHAnsi" w:cs="Calibri"/>
                <w:spacing w:val="1"/>
                <w:sz w:val="22"/>
                <w:szCs w:val="22"/>
              </w:rPr>
              <w:t>o</w:t>
            </w:r>
            <w:r w:rsidRPr="000138F2">
              <w:rPr>
                <w:rFonts w:asciiTheme="minorHAnsi" w:hAnsiTheme="minorHAnsi" w:cs="Calibri"/>
                <w:sz w:val="22"/>
                <w:szCs w:val="22"/>
              </w:rPr>
              <w:t>f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R</w:t>
            </w:r>
            <w:r w:rsidRPr="000138F2">
              <w:rPr>
                <w:rFonts w:asciiTheme="minorHAnsi" w:hAnsiTheme="minorHAnsi" w:cs="Calibri"/>
                <w:spacing w:val="-1"/>
                <w:sz w:val="22"/>
                <w:szCs w:val="22"/>
              </w:rPr>
              <w:t>VC</w:t>
            </w:r>
            <w:r w:rsidRPr="000138F2">
              <w:rPr>
                <w:rFonts w:asciiTheme="minorHAnsi" w:hAnsiTheme="minorHAnsi" w:cs="Calibri"/>
                <w:sz w:val="22"/>
                <w:szCs w:val="22"/>
              </w:rPr>
              <w:t>.</w:t>
            </w:r>
          </w:p>
        </w:tc>
        <w:tc>
          <w:tcPr>
            <w:tcW w:w="2988" w:type="dxa"/>
          </w:tcPr>
          <w:p w14:paraId="5810EAF6" w14:textId="72DC4037" w:rsidR="00EA5032" w:rsidRDefault="000B43B1" w:rsidP="00EA5032">
            <w:pPr>
              <w:pStyle w:val="TableParagraph"/>
              <w:kinsoku w:val="0"/>
              <w:overflowPunct w:val="0"/>
              <w:spacing w:line="267" w:lineRule="exact"/>
              <w:ind w:left="19"/>
              <w:rPr>
                <w:rFonts w:asciiTheme="minorHAnsi" w:hAnsiTheme="minorHAnsi" w:cs="Calibri"/>
                <w:color w:val="00B050"/>
                <w:spacing w:val="-1"/>
                <w:sz w:val="22"/>
                <w:szCs w:val="22"/>
              </w:rPr>
            </w:pPr>
            <w:r>
              <w:rPr>
                <w:rFonts w:asciiTheme="minorHAnsi" w:hAnsiTheme="minorHAnsi" w:cs="Calibri"/>
                <w:color w:val="00B050"/>
                <w:spacing w:val="-1"/>
                <w:sz w:val="22"/>
                <w:szCs w:val="22"/>
              </w:rPr>
              <w:t>The REF 2021 Code of Practice was developed to ensure that there is fairness and transparency in all aspects of the decision</w:t>
            </w:r>
            <w:r w:rsidR="00AC4AF8">
              <w:rPr>
                <w:rFonts w:asciiTheme="minorHAnsi" w:hAnsiTheme="minorHAnsi" w:cs="Calibri"/>
                <w:color w:val="00B050"/>
                <w:spacing w:val="-1"/>
                <w:sz w:val="22"/>
                <w:szCs w:val="22"/>
              </w:rPr>
              <w:t>-</w:t>
            </w:r>
            <w:r>
              <w:rPr>
                <w:rFonts w:asciiTheme="minorHAnsi" w:hAnsiTheme="minorHAnsi" w:cs="Calibri"/>
                <w:color w:val="00B050"/>
                <w:spacing w:val="-1"/>
                <w:sz w:val="22"/>
                <w:szCs w:val="22"/>
              </w:rPr>
              <w:t xml:space="preserve"> making process for the REF returns. This </w:t>
            </w:r>
            <w:r w:rsidR="00AC4AF8">
              <w:rPr>
                <w:rFonts w:asciiTheme="minorHAnsi" w:hAnsiTheme="minorHAnsi" w:cs="Calibri"/>
                <w:color w:val="00B050"/>
                <w:spacing w:val="-1"/>
                <w:sz w:val="22"/>
                <w:szCs w:val="22"/>
              </w:rPr>
              <w:t>included</w:t>
            </w:r>
            <w:r>
              <w:rPr>
                <w:rFonts w:asciiTheme="minorHAnsi" w:hAnsiTheme="minorHAnsi" w:cs="Calibri"/>
                <w:color w:val="00B050"/>
                <w:spacing w:val="-1"/>
                <w:sz w:val="22"/>
                <w:szCs w:val="22"/>
              </w:rPr>
              <w:t xml:space="preserve"> regular Equality Impact Assessments </w:t>
            </w:r>
            <w:r w:rsidR="00AC4AF8">
              <w:rPr>
                <w:rFonts w:asciiTheme="minorHAnsi" w:hAnsiTheme="minorHAnsi" w:cs="Calibri"/>
                <w:color w:val="00B050"/>
                <w:spacing w:val="-1"/>
                <w:sz w:val="22"/>
                <w:szCs w:val="22"/>
              </w:rPr>
              <w:t xml:space="preserve">of </w:t>
            </w:r>
            <w:r>
              <w:rPr>
                <w:rFonts w:asciiTheme="minorHAnsi" w:hAnsiTheme="minorHAnsi" w:cs="Calibri"/>
                <w:color w:val="00B050"/>
                <w:spacing w:val="-1"/>
                <w:sz w:val="22"/>
                <w:szCs w:val="22"/>
              </w:rPr>
              <w:t>all stages of the REF process</w:t>
            </w:r>
            <w:r w:rsidR="00AC4AF8">
              <w:rPr>
                <w:rFonts w:asciiTheme="minorHAnsi" w:hAnsiTheme="minorHAnsi" w:cs="Calibri"/>
                <w:color w:val="00B050"/>
                <w:spacing w:val="-1"/>
                <w:sz w:val="22"/>
                <w:szCs w:val="22"/>
              </w:rPr>
              <w:t xml:space="preserve">. The </w:t>
            </w:r>
            <w:r>
              <w:rPr>
                <w:rFonts w:asciiTheme="minorHAnsi" w:hAnsiTheme="minorHAnsi" w:cs="Calibri"/>
                <w:color w:val="00B050"/>
                <w:spacing w:val="-1"/>
                <w:sz w:val="22"/>
                <w:szCs w:val="22"/>
              </w:rPr>
              <w:t xml:space="preserve">Special Staff Circumstances </w:t>
            </w:r>
            <w:r w:rsidR="00AC4AF8">
              <w:rPr>
                <w:rFonts w:asciiTheme="minorHAnsi" w:hAnsiTheme="minorHAnsi" w:cs="Calibri"/>
                <w:color w:val="00B050"/>
                <w:spacing w:val="-1"/>
                <w:sz w:val="22"/>
                <w:szCs w:val="22"/>
              </w:rPr>
              <w:t xml:space="preserve">process. </w:t>
            </w:r>
            <w:proofErr w:type="gramStart"/>
            <w:r w:rsidR="00AC4AF8">
              <w:rPr>
                <w:rFonts w:asciiTheme="minorHAnsi" w:hAnsiTheme="minorHAnsi" w:cs="Calibri"/>
                <w:color w:val="00B050"/>
                <w:spacing w:val="-1"/>
                <w:sz w:val="22"/>
                <w:szCs w:val="22"/>
              </w:rPr>
              <w:t>A</w:t>
            </w:r>
            <w:proofErr w:type="gramEnd"/>
            <w:r w:rsidR="00AC4AF8">
              <w:rPr>
                <w:rFonts w:asciiTheme="minorHAnsi" w:hAnsiTheme="minorHAnsi" w:cs="Calibri"/>
                <w:color w:val="00B050"/>
                <w:spacing w:val="-1"/>
                <w:sz w:val="22"/>
                <w:szCs w:val="22"/>
              </w:rPr>
              <w:t xml:space="preserve"> SSC panel assessed each staff request for </w:t>
            </w:r>
            <w:r>
              <w:rPr>
                <w:rFonts w:asciiTheme="minorHAnsi" w:hAnsiTheme="minorHAnsi" w:cs="Calibri"/>
                <w:color w:val="00B050"/>
                <w:spacing w:val="-1"/>
                <w:sz w:val="22"/>
                <w:szCs w:val="22"/>
              </w:rPr>
              <w:t xml:space="preserve">reduction of </w:t>
            </w:r>
            <w:r w:rsidR="00AC4AF8">
              <w:rPr>
                <w:rFonts w:asciiTheme="minorHAnsi" w:hAnsiTheme="minorHAnsi" w:cs="Calibri"/>
                <w:color w:val="00B050"/>
                <w:spacing w:val="-1"/>
                <w:sz w:val="22"/>
                <w:szCs w:val="22"/>
              </w:rPr>
              <w:t>output</w:t>
            </w:r>
            <w:bookmarkStart w:id="4" w:name="_GoBack"/>
            <w:bookmarkEnd w:id="4"/>
            <w:r w:rsidR="00AC4AF8">
              <w:rPr>
                <w:rFonts w:asciiTheme="minorHAnsi" w:hAnsiTheme="minorHAnsi" w:cs="Calibri"/>
                <w:color w:val="00B050"/>
                <w:spacing w:val="-1"/>
                <w:sz w:val="22"/>
                <w:szCs w:val="22"/>
              </w:rPr>
              <w:t xml:space="preserve"> for example maternity/adoption and carers leave which was measured against a fair and transparent criteria.  </w:t>
            </w:r>
          </w:p>
          <w:p w14:paraId="26E3208D" w14:textId="12AC30E3" w:rsidR="00AC4AF8" w:rsidRPr="000B43B1" w:rsidRDefault="00AC4AF8" w:rsidP="00EA5032">
            <w:pPr>
              <w:pStyle w:val="TableParagraph"/>
              <w:kinsoku w:val="0"/>
              <w:overflowPunct w:val="0"/>
              <w:spacing w:line="267" w:lineRule="exact"/>
              <w:ind w:left="19"/>
              <w:rPr>
                <w:rFonts w:asciiTheme="minorHAnsi" w:hAnsiTheme="minorHAnsi" w:cs="Calibri"/>
                <w:color w:val="00B050"/>
                <w:spacing w:val="-1"/>
                <w:sz w:val="22"/>
                <w:szCs w:val="22"/>
              </w:rPr>
            </w:pPr>
            <w:r>
              <w:rPr>
                <w:rFonts w:asciiTheme="minorHAnsi" w:hAnsiTheme="minorHAnsi" w:cs="Calibri"/>
                <w:color w:val="00B050"/>
                <w:spacing w:val="-1"/>
                <w:sz w:val="22"/>
                <w:szCs w:val="22"/>
              </w:rPr>
              <w:t>All members of staff involved in the REF 2021 process were</w:t>
            </w:r>
          </w:p>
        </w:tc>
      </w:tr>
      <w:tr w:rsidR="00EA5032" w:rsidRPr="000138F2" w14:paraId="4EEC8134" w14:textId="77777777" w:rsidTr="00E32CBF">
        <w:tc>
          <w:tcPr>
            <w:tcW w:w="851" w:type="dxa"/>
            <w:shd w:val="clear" w:color="auto" w:fill="FFE599" w:themeFill="accent4" w:themeFillTint="66"/>
          </w:tcPr>
          <w:p w14:paraId="13E63CCE" w14:textId="77777777" w:rsidR="00EA5032" w:rsidRPr="000138F2" w:rsidRDefault="00EA5032" w:rsidP="00EA5032">
            <w:pPr>
              <w:pStyle w:val="TableParagraph"/>
              <w:kinsoku w:val="0"/>
              <w:overflowPunct w:val="0"/>
              <w:spacing w:line="267" w:lineRule="exact"/>
              <w:ind w:left="102"/>
              <w:rPr>
                <w:rFonts w:asciiTheme="minorHAnsi" w:hAnsiTheme="minorHAnsi"/>
              </w:rPr>
            </w:pPr>
            <w:r w:rsidRPr="000138F2">
              <w:rPr>
                <w:rFonts w:asciiTheme="minorHAnsi" w:hAnsiTheme="minorHAnsi" w:cs="Calibri"/>
                <w:sz w:val="22"/>
                <w:szCs w:val="22"/>
              </w:rPr>
              <w:t>8</w:t>
            </w:r>
            <w:r w:rsidRPr="000138F2">
              <w:rPr>
                <w:rFonts w:asciiTheme="minorHAnsi" w:hAnsiTheme="minorHAnsi" w:cs="Calibri"/>
                <w:spacing w:val="-1"/>
                <w:sz w:val="22"/>
                <w:szCs w:val="22"/>
              </w:rPr>
              <w:t>.5</w:t>
            </w:r>
          </w:p>
        </w:tc>
        <w:tc>
          <w:tcPr>
            <w:tcW w:w="1843" w:type="dxa"/>
            <w:vAlign w:val="center"/>
          </w:tcPr>
          <w:p w14:paraId="02B76283" w14:textId="77777777" w:rsidR="00EA5032" w:rsidRPr="00203E49" w:rsidRDefault="00EA5032" w:rsidP="00EA5032">
            <w:pPr>
              <w:pStyle w:val="TableParagraph"/>
              <w:kinsoku w:val="0"/>
              <w:overflowPunct w:val="0"/>
              <w:spacing w:line="267" w:lineRule="exact"/>
              <w:ind w:left="104" w:right="-108"/>
              <w:rPr>
                <w:rFonts w:asciiTheme="minorHAnsi" w:hAnsiTheme="minorHAnsi" w:cs="Calibri"/>
                <w:b/>
                <w:sz w:val="22"/>
                <w:szCs w:val="22"/>
              </w:rPr>
            </w:pPr>
            <w:r w:rsidRPr="00203E49">
              <w:rPr>
                <w:rFonts w:asciiTheme="minorHAnsi" w:hAnsiTheme="minorHAnsi" w:cs="Calibri"/>
                <w:b/>
                <w:spacing w:val="1"/>
                <w:sz w:val="22"/>
                <w:szCs w:val="22"/>
              </w:rPr>
              <w:t>P</w:t>
            </w:r>
            <w:r w:rsidRPr="00203E49">
              <w:rPr>
                <w:rFonts w:asciiTheme="minorHAnsi" w:hAnsiTheme="minorHAnsi" w:cs="Calibri"/>
                <w:b/>
                <w:spacing w:val="-1"/>
                <w:sz w:val="22"/>
                <w:szCs w:val="22"/>
              </w:rPr>
              <w:t>ubli</w:t>
            </w:r>
            <w:r w:rsidRPr="00203E49">
              <w:rPr>
                <w:rFonts w:asciiTheme="minorHAnsi" w:hAnsiTheme="minorHAnsi" w:cs="Calibri"/>
                <w:b/>
                <w:sz w:val="22"/>
                <w:szCs w:val="22"/>
              </w:rPr>
              <w:t>c</w:t>
            </w:r>
            <w:r w:rsidRPr="00203E49">
              <w:rPr>
                <w:rFonts w:asciiTheme="minorHAnsi" w:hAnsiTheme="minorHAnsi" w:cs="Calibri"/>
                <w:b/>
                <w:spacing w:val="-1"/>
                <w:sz w:val="22"/>
                <w:szCs w:val="22"/>
              </w:rPr>
              <w:t>is</w:t>
            </w:r>
            <w:r w:rsidRPr="00203E49">
              <w:rPr>
                <w:rFonts w:asciiTheme="minorHAnsi" w:hAnsiTheme="minorHAnsi" w:cs="Calibri"/>
                <w:b/>
                <w:sz w:val="22"/>
                <w:szCs w:val="22"/>
              </w:rPr>
              <w:t xml:space="preserve">e </w:t>
            </w:r>
            <w:r w:rsidRPr="00203E49">
              <w:rPr>
                <w:rFonts w:asciiTheme="minorHAnsi" w:hAnsiTheme="minorHAnsi" w:cs="Calibri"/>
                <w:b/>
                <w:spacing w:val="-1"/>
                <w:sz w:val="22"/>
                <w:szCs w:val="22"/>
              </w:rPr>
              <w:t>a</w:t>
            </w:r>
            <w:r w:rsidRPr="00203E49">
              <w:rPr>
                <w:rFonts w:asciiTheme="minorHAnsi" w:hAnsiTheme="minorHAnsi" w:cs="Calibri"/>
                <w:b/>
                <w:spacing w:val="1"/>
                <w:sz w:val="22"/>
                <w:szCs w:val="22"/>
              </w:rPr>
              <w:t>v</w:t>
            </w:r>
            <w:r w:rsidRPr="00203E49">
              <w:rPr>
                <w:rFonts w:asciiTheme="minorHAnsi" w:hAnsiTheme="minorHAnsi" w:cs="Calibri"/>
                <w:b/>
                <w:spacing w:val="-1"/>
                <w:sz w:val="22"/>
                <w:szCs w:val="22"/>
              </w:rPr>
              <w:t>aila</w:t>
            </w:r>
            <w:r w:rsidRPr="00203E49">
              <w:rPr>
                <w:rFonts w:asciiTheme="minorHAnsi" w:hAnsiTheme="minorHAnsi" w:cs="Calibri"/>
                <w:b/>
                <w:spacing w:val="-2"/>
                <w:sz w:val="22"/>
                <w:szCs w:val="22"/>
              </w:rPr>
              <w:t>b</w:t>
            </w:r>
            <w:r w:rsidRPr="00203E49">
              <w:rPr>
                <w:rFonts w:asciiTheme="minorHAnsi" w:hAnsiTheme="minorHAnsi" w:cs="Calibri"/>
                <w:b/>
                <w:spacing w:val="-1"/>
                <w:sz w:val="22"/>
                <w:szCs w:val="22"/>
              </w:rPr>
              <w:t>le r</w:t>
            </w:r>
            <w:r w:rsidRPr="00203E49">
              <w:rPr>
                <w:rFonts w:asciiTheme="minorHAnsi" w:hAnsiTheme="minorHAnsi" w:cs="Calibri"/>
                <w:b/>
                <w:sz w:val="22"/>
                <w:szCs w:val="22"/>
              </w:rPr>
              <w:t>es</w:t>
            </w:r>
            <w:r w:rsidRPr="00203E49">
              <w:rPr>
                <w:rFonts w:asciiTheme="minorHAnsi" w:hAnsiTheme="minorHAnsi" w:cs="Calibri"/>
                <w:b/>
                <w:spacing w:val="1"/>
                <w:sz w:val="22"/>
                <w:szCs w:val="22"/>
              </w:rPr>
              <w:t>o</w:t>
            </w:r>
            <w:r w:rsidRPr="00203E49">
              <w:rPr>
                <w:rFonts w:asciiTheme="minorHAnsi" w:hAnsiTheme="minorHAnsi" w:cs="Calibri"/>
                <w:b/>
                <w:spacing w:val="-1"/>
                <w:sz w:val="22"/>
                <w:szCs w:val="22"/>
              </w:rPr>
              <w:t>ur</w:t>
            </w:r>
            <w:r w:rsidRPr="00203E49">
              <w:rPr>
                <w:rFonts w:asciiTheme="minorHAnsi" w:hAnsiTheme="minorHAnsi" w:cs="Calibri"/>
                <w:b/>
                <w:spacing w:val="-3"/>
                <w:sz w:val="22"/>
                <w:szCs w:val="22"/>
              </w:rPr>
              <w:t>c</w:t>
            </w:r>
            <w:r w:rsidRPr="00203E49">
              <w:rPr>
                <w:rFonts w:asciiTheme="minorHAnsi" w:hAnsiTheme="minorHAnsi" w:cs="Calibri"/>
                <w:b/>
                <w:sz w:val="22"/>
                <w:szCs w:val="22"/>
              </w:rPr>
              <w:t>e</w:t>
            </w:r>
          </w:p>
        </w:tc>
        <w:tc>
          <w:tcPr>
            <w:tcW w:w="3686" w:type="dxa"/>
          </w:tcPr>
          <w:p w14:paraId="504AED7E" w14:textId="77777777" w:rsidR="00EA5032" w:rsidRPr="000138F2" w:rsidRDefault="00EA5032" w:rsidP="00EA5032">
            <w:pPr>
              <w:pStyle w:val="TableParagraph"/>
              <w:kinsoku w:val="0"/>
              <w:overflowPunct w:val="0"/>
              <w:spacing w:before="29" w:line="268" w:lineRule="auto"/>
              <w:ind w:left="8" w:right="478"/>
              <w:rPr>
                <w:rFonts w:asciiTheme="minorHAnsi" w:hAnsiTheme="minorHAnsi"/>
              </w:rPr>
            </w:pPr>
            <w:r w:rsidRPr="000138F2">
              <w:rPr>
                <w:rFonts w:asciiTheme="minorHAnsi" w:hAnsiTheme="minorHAnsi" w:cs="Calibri"/>
                <w:spacing w:val="1"/>
                <w:sz w:val="22"/>
                <w:szCs w:val="22"/>
              </w:rPr>
              <w:t>P</w:t>
            </w:r>
            <w:r w:rsidRPr="000138F2">
              <w:rPr>
                <w:rFonts w:asciiTheme="minorHAnsi" w:hAnsiTheme="minorHAnsi" w:cs="Calibri"/>
                <w:spacing w:val="-1"/>
                <w:sz w:val="22"/>
                <w:szCs w:val="22"/>
              </w:rPr>
              <w:t>ubli</w:t>
            </w:r>
            <w:r w:rsidRPr="000138F2">
              <w:rPr>
                <w:rFonts w:asciiTheme="minorHAnsi" w:hAnsiTheme="minorHAnsi" w:cs="Calibri"/>
                <w:sz w:val="22"/>
                <w:szCs w:val="22"/>
              </w:rPr>
              <w:t>c</w:t>
            </w:r>
            <w:r w:rsidRPr="000138F2">
              <w:rPr>
                <w:rFonts w:asciiTheme="minorHAnsi" w:hAnsiTheme="minorHAnsi" w:cs="Calibri"/>
                <w:spacing w:val="-1"/>
                <w:sz w:val="22"/>
                <w:szCs w:val="22"/>
              </w:rPr>
              <w:t>is</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Hara</w:t>
            </w:r>
            <w:r w:rsidRPr="000138F2">
              <w:rPr>
                <w:rFonts w:asciiTheme="minorHAnsi" w:hAnsiTheme="minorHAnsi" w:cs="Calibri"/>
                <w:spacing w:val="-3"/>
                <w:sz w:val="22"/>
                <w:szCs w:val="22"/>
              </w:rPr>
              <w:t>s</w:t>
            </w:r>
            <w:r w:rsidRPr="000138F2">
              <w:rPr>
                <w:rFonts w:asciiTheme="minorHAnsi" w:hAnsiTheme="minorHAnsi" w:cs="Calibri"/>
                <w:sz w:val="22"/>
                <w:szCs w:val="22"/>
              </w:rPr>
              <w:t>s</w:t>
            </w:r>
            <w:r w:rsidRPr="000138F2">
              <w:rPr>
                <w:rFonts w:asciiTheme="minorHAnsi" w:hAnsiTheme="minorHAnsi" w:cs="Calibri"/>
                <w:spacing w:val="-2"/>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1"/>
                <w:sz w:val="22"/>
                <w:szCs w:val="22"/>
              </w:rPr>
              <w:t>N</w:t>
            </w:r>
            <w:r w:rsidRPr="000138F2">
              <w:rPr>
                <w:rFonts w:asciiTheme="minorHAnsi" w:hAnsiTheme="minorHAnsi" w:cs="Calibri"/>
                <w:sz w:val="22"/>
                <w:szCs w:val="22"/>
              </w:rPr>
              <w:t>e</w:t>
            </w:r>
            <w:r w:rsidRPr="000138F2">
              <w:rPr>
                <w:rFonts w:asciiTheme="minorHAnsi" w:hAnsiTheme="minorHAnsi" w:cs="Calibri"/>
                <w:spacing w:val="-2"/>
                <w:sz w:val="22"/>
                <w:szCs w:val="22"/>
              </w:rPr>
              <w:t>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rk a</w:t>
            </w:r>
            <w:r w:rsidRPr="000138F2">
              <w:rPr>
                <w:rFonts w:asciiTheme="minorHAnsi" w:hAnsiTheme="minorHAnsi" w:cs="Calibri"/>
                <w:sz w:val="22"/>
                <w:szCs w:val="22"/>
              </w:rPr>
              <w:t xml:space="preserve">s a </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ur</w:t>
            </w:r>
            <w:r w:rsidRPr="000138F2">
              <w:rPr>
                <w:rFonts w:asciiTheme="minorHAnsi" w:hAnsiTheme="minorHAnsi" w:cs="Calibri"/>
                <w:spacing w:val="-3"/>
                <w:sz w:val="22"/>
                <w:szCs w:val="22"/>
              </w:rPr>
              <w:t>c</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2"/>
                <w:sz w:val="22"/>
                <w:szCs w:val="22"/>
              </w:rPr>
              <w:t>t</w:t>
            </w:r>
            <w:r w:rsidRPr="000138F2">
              <w:rPr>
                <w:rFonts w:asciiTheme="minorHAnsi" w:hAnsiTheme="minorHAnsi" w:cs="Calibri"/>
                <w:sz w:val="22"/>
                <w:szCs w:val="22"/>
              </w:rPr>
              <w:t>o</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2"/>
                <w:sz w:val="22"/>
                <w:szCs w:val="22"/>
              </w:rPr>
              <w:t>t</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f</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 xml:space="preserve">e, </w:t>
            </w:r>
            <w:r w:rsidRPr="000138F2">
              <w:rPr>
                <w:rFonts w:asciiTheme="minorHAnsi" w:hAnsiTheme="minorHAnsi" w:cs="Calibri"/>
                <w:spacing w:val="-1"/>
                <w:sz w:val="22"/>
                <w:szCs w:val="22"/>
              </w:rPr>
              <w:t>par</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1"/>
                <w:sz w:val="22"/>
                <w:szCs w:val="22"/>
              </w:rPr>
              <w:t>ularl</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w</w:t>
            </w:r>
            <w:r w:rsidRPr="000138F2">
              <w:rPr>
                <w:rFonts w:asciiTheme="minorHAnsi" w:hAnsiTheme="minorHAnsi" w:cs="Calibri"/>
                <w:spacing w:val="-1"/>
                <w:sz w:val="22"/>
                <w:szCs w:val="22"/>
              </w:rPr>
              <w:t>i</w:t>
            </w:r>
            <w:r w:rsidRPr="000138F2">
              <w:rPr>
                <w:rFonts w:asciiTheme="minorHAnsi" w:hAnsiTheme="minorHAnsi" w:cs="Calibri"/>
                <w:sz w:val="22"/>
                <w:szCs w:val="22"/>
              </w:rPr>
              <w:t>t</w:t>
            </w:r>
            <w:r w:rsidRPr="000138F2">
              <w:rPr>
                <w:rFonts w:asciiTheme="minorHAnsi" w:hAnsiTheme="minorHAnsi" w:cs="Calibri"/>
                <w:spacing w:val="-1"/>
                <w:sz w:val="22"/>
                <w:szCs w:val="22"/>
              </w:rPr>
              <w:t>hi</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4"/>
                <w:sz w:val="22"/>
                <w:szCs w:val="22"/>
              </w:rPr>
              <w:t>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i</w:t>
            </w:r>
            <w:r w:rsidRPr="000138F2">
              <w:rPr>
                <w:rFonts w:asciiTheme="minorHAnsi" w:hAnsiTheme="minorHAnsi" w:cs="Calibri"/>
                <w:sz w:val="22"/>
                <w:szCs w:val="22"/>
              </w:rPr>
              <w:t>c</w:t>
            </w:r>
            <w:r w:rsidRPr="000138F2">
              <w:rPr>
                <w:rFonts w:asciiTheme="minorHAnsi" w:hAnsiTheme="minorHAnsi" w:cs="Calibri"/>
                <w:spacing w:val="-2"/>
                <w:sz w:val="22"/>
                <w:szCs w:val="22"/>
              </w:rPr>
              <w:t xml:space="preserve"> </w:t>
            </w:r>
            <w:r w:rsidRPr="000138F2">
              <w:rPr>
                <w:rFonts w:asciiTheme="minorHAnsi" w:hAnsiTheme="minorHAnsi" w:cs="Calibri"/>
                <w:spacing w:val="-3"/>
                <w:sz w:val="22"/>
                <w:szCs w:val="22"/>
              </w:rPr>
              <w:t>c</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h</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t. To</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b</w:t>
            </w:r>
            <w:r w:rsidRPr="000138F2">
              <w:rPr>
                <w:rFonts w:asciiTheme="minorHAnsi" w:hAnsiTheme="minorHAnsi" w:cs="Calibri"/>
                <w:sz w:val="22"/>
                <w:szCs w:val="22"/>
              </w:rPr>
              <w:t>e</w:t>
            </w:r>
            <w:r w:rsidRPr="000138F2">
              <w:rPr>
                <w:rFonts w:asciiTheme="minorHAnsi" w:hAnsiTheme="minorHAnsi" w:cs="Calibri"/>
                <w:spacing w:val="-2"/>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har</w:t>
            </w:r>
            <w:r w:rsidRPr="000138F2">
              <w:rPr>
                <w:rFonts w:asciiTheme="minorHAnsi" w:hAnsiTheme="minorHAnsi" w:cs="Calibri"/>
                <w:sz w:val="22"/>
                <w:szCs w:val="22"/>
              </w:rPr>
              <w:t>ed</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n</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t</w:t>
            </w:r>
            <w:r w:rsidRPr="000138F2">
              <w:rPr>
                <w:rFonts w:asciiTheme="minorHAnsi" w:hAnsiTheme="minorHAnsi" w:cs="Calibri"/>
                <w:spacing w:val="-4"/>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w:t>
            </w:r>
            <w:r w:rsidRPr="000138F2">
              <w:rPr>
                <w:rFonts w:asciiTheme="minorHAnsi" w:hAnsiTheme="minorHAnsi" w:cs="Calibri"/>
                <w:sz w:val="22"/>
                <w:szCs w:val="22"/>
              </w:rPr>
              <w:t>t</w:t>
            </w:r>
            <w:r w:rsidRPr="000138F2">
              <w:rPr>
                <w:rFonts w:asciiTheme="minorHAnsi" w:hAnsiTheme="minorHAnsi" w:cs="Calibri"/>
                <w:spacing w:val="-1"/>
                <w:sz w:val="22"/>
                <w:szCs w:val="22"/>
              </w:rPr>
              <w:t>ra</w:t>
            </w:r>
            <w:r w:rsidRPr="000138F2">
              <w:rPr>
                <w:rFonts w:asciiTheme="minorHAnsi" w:hAnsiTheme="minorHAnsi" w:cs="Calibri"/>
                <w:spacing w:val="-4"/>
                <w:sz w:val="22"/>
                <w:szCs w:val="22"/>
              </w:rPr>
              <w:t>n</w:t>
            </w:r>
            <w:r w:rsidRPr="000138F2">
              <w:rPr>
                <w:rFonts w:asciiTheme="minorHAnsi" w:hAnsiTheme="minorHAnsi" w:cs="Calibri"/>
                <w:sz w:val="22"/>
                <w:szCs w:val="22"/>
              </w:rPr>
              <w:t>et,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 xml:space="preserve">ia </w:t>
            </w:r>
            <w:r w:rsidRPr="000138F2">
              <w:rPr>
                <w:rFonts w:asciiTheme="minorHAnsi" w:hAnsiTheme="minorHAnsi" w:cs="Calibri"/>
                <w:sz w:val="22"/>
                <w:szCs w:val="22"/>
              </w:rPr>
              <w:t>E</w:t>
            </w:r>
            <w:r w:rsidRPr="000138F2">
              <w:rPr>
                <w:rFonts w:asciiTheme="minorHAnsi" w:hAnsiTheme="minorHAnsi" w:cs="Calibri"/>
                <w:spacing w:val="-1"/>
                <w:sz w:val="22"/>
                <w:szCs w:val="22"/>
              </w:rPr>
              <w:t>quali</w:t>
            </w:r>
            <w:r w:rsidRPr="000138F2">
              <w:rPr>
                <w:rFonts w:asciiTheme="minorHAnsi" w:hAnsiTheme="minorHAnsi" w:cs="Calibri"/>
                <w:sz w:val="22"/>
                <w:szCs w:val="22"/>
              </w:rPr>
              <w:t>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r w:rsidRPr="000138F2">
              <w:rPr>
                <w:rFonts w:asciiTheme="minorHAnsi" w:hAnsiTheme="minorHAnsi" w:cs="Calibri"/>
                <w:spacing w:val="-3"/>
                <w:sz w:val="22"/>
                <w:szCs w:val="22"/>
              </w:rPr>
              <w:t xml:space="preserve"> </w:t>
            </w:r>
            <w:r w:rsidRPr="000138F2">
              <w:rPr>
                <w:rFonts w:asciiTheme="minorHAnsi" w:hAnsiTheme="minorHAnsi" w:cs="Calibri"/>
                <w:sz w:val="22"/>
                <w:szCs w:val="22"/>
              </w:rPr>
              <w:t>D</w:t>
            </w:r>
            <w:r w:rsidRPr="000138F2">
              <w:rPr>
                <w:rFonts w:asciiTheme="minorHAnsi" w:hAnsiTheme="minorHAnsi" w:cs="Calibri"/>
                <w:spacing w:val="-1"/>
                <w:sz w:val="22"/>
                <w:szCs w:val="22"/>
              </w:rPr>
              <w:t>i</w:t>
            </w:r>
            <w:r w:rsidRPr="000138F2">
              <w:rPr>
                <w:rFonts w:asciiTheme="minorHAnsi" w:hAnsiTheme="minorHAnsi" w:cs="Calibri"/>
                <w:spacing w:val="-2"/>
                <w:sz w:val="22"/>
                <w:szCs w:val="22"/>
              </w:rPr>
              <w:t>v</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s</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t</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Ch</w:t>
            </w:r>
            <w:r w:rsidRPr="000138F2">
              <w:rPr>
                <w:rFonts w:asciiTheme="minorHAnsi" w:hAnsiTheme="minorHAnsi" w:cs="Calibri"/>
                <w:spacing w:val="-3"/>
                <w:sz w:val="22"/>
                <w:szCs w:val="22"/>
              </w:rPr>
              <w:t>a</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s</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 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hara</w:t>
            </w:r>
            <w:r w:rsidRPr="000138F2">
              <w:rPr>
                <w:rFonts w:asciiTheme="minorHAnsi" w:hAnsiTheme="minorHAnsi" w:cs="Calibri"/>
                <w:sz w:val="22"/>
                <w:szCs w:val="22"/>
              </w:rPr>
              <w:t>s</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m</w:t>
            </w:r>
            <w:r w:rsidRPr="000138F2">
              <w:rPr>
                <w:rFonts w:asciiTheme="minorHAnsi" w:hAnsiTheme="minorHAnsi" w:cs="Calibri"/>
                <w:sz w:val="22"/>
                <w:szCs w:val="22"/>
              </w:rPr>
              <w:t>e</w:t>
            </w:r>
            <w:r w:rsidRPr="000138F2">
              <w:rPr>
                <w:rFonts w:asciiTheme="minorHAnsi" w:hAnsiTheme="minorHAnsi" w:cs="Calibri"/>
                <w:spacing w:val="-1"/>
                <w:sz w:val="22"/>
                <w:szCs w:val="22"/>
              </w:rPr>
              <w:t>n</w:t>
            </w:r>
            <w:r w:rsidRPr="000138F2">
              <w:rPr>
                <w:rFonts w:asciiTheme="minorHAnsi" w:hAnsiTheme="minorHAnsi" w:cs="Calibri"/>
                <w:sz w:val="22"/>
                <w:szCs w:val="22"/>
              </w:rPr>
              <w:t>t</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ad</w:t>
            </w:r>
            <w:r w:rsidRPr="000138F2">
              <w:rPr>
                <w:rFonts w:asciiTheme="minorHAnsi" w:hAnsiTheme="minorHAnsi" w:cs="Calibri"/>
                <w:spacing w:val="1"/>
                <w:sz w:val="22"/>
                <w:szCs w:val="22"/>
              </w:rPr>
              <w:t>v</w:t>
            </w:r>
            <w:r w:rsidRPr="000138F2">
              <w:rPr>
                <w:rFonts w:asciiTheme="minorHAnsi" w:hAnsiTheme="minorHAnsi" w:cs="Calibri"/>
                <w:spacing w:val="-1"/>
                <w:sz w:val="22"/>
                <w:szCs w:val="22"/>
              </w:rPr>
              <w:t>i</w:t>
            </w:r>
            <w:r w:rsidRPr="000138F2">
              <w:rPr>
                <w:rFonts w:asciiTheme="minorHAnsi" w:hAnsiTheme="minorHAnsi" w:cs="Calibri"/>
                <w:spacing w:val="-3"/>
                <w:sz w:val="22"/>
                <w:szCs w:val="22"/>
              </w:rPr>
              <w:t>s</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r </w:t>
            </w:r>
            <w:r w:rsidRPr="000138F2">
              <w:rPr>
                <w:rFonts w:asciiTheme="minorHAnsi" w:hAnsiTheme="minorHAnsi" w:cs="Calibri"/>
                <w:spacing w:val="-4"/>
                <w:sz w:val="22"/>
                <w:szCs w:val="22"/>
              </w:rPr>
              <w:t>n</w:t>
            </w:r>
            <w:r w:rsidRPr="000138F2">
              <w:rPr>
                <w:rFonts w:asciiTheme="minorHAnsi" w:hAnsiTheme="minorHAnsi" w:cs="Calibri"/>
                <w:sz w:val="22"/>
                <w:szCs w:val="22"/>
              </w:rPr>
              <w:t>e</w:t>
            </w:r>
            <w:r w:rsidRPr="000138F2">
              <w:rPr>
                <w:rFonts w:asciiTheme="minorHAnsi" w:hAnsiTheme="minorHAnsi" w:cs="Calibri"/>
                <w:spacing w:val="-2"/>
                <w:sz w:val="22"/>
                <w:szCs w:val="22"/>
              </w:rPr>
              <w:t>t</w:t>
            </w:r>
            <w:r w:rsidRPr="000138F2">
              <w:rPr>
                <w:rFonts w:asciiTheme="minorHAnsi" w:hAnsiTheme="minorHAnsi" w:cs="Calibri"/>
                <w:sz w:val="22"/>
                <w:szCs w:val="22"/>
              </w:rPr>
              <w:t>w</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r</w:t>
            </w:r>
            <w:r w:rsidRPr="000138F2">
              <w:rPr>
                <w:rFonts w:asciiTheme="minorHAnsi" w:hAnsiTheme="minorHAnsi" w:cs="Calibri"/>
                <w:sz w:val="22"/>
                <w:szCs w:val="22"/>
              </w:rPr>
              <w:t>k.</w:t>
            </w:r>
          </w:p>
        </w:tc>
        <w:tc>
          <w:tcPr>
            <w:tcW w:w="1843" w:type="dxa"/>
          </w:tcPr>
          <w:p w14:paraId="6585D390" w14:textId="77777777" w:rsidR="00EA5032" w:rsidRPr="000138F2" w:rsidRDefault="00EA5032" w:rsidP="00EA5032">
            <w:pPr>
              <w:pStyle w:val="TableParagraph"/>
              <w:kinsoku w:val="0"/>
              <w:overflowPunct w:val="0"/>
              <w:spacing w:line="267" w:lineRule="exact"/>
              <w:ind w:left="34"/>
              <w:rPr>
                <w:rFonts w:asciiTheme="minorHAnsi" w:hAnsiTheme="minorHAnsi" w:cs="Calibri"/>
                <w:sz w:val="22"/>
                <w:szCs w:val="22"/>
              </w:rPr>
            </w:pPr>
            <w:r w:rsidRPr="000138F2">
              <w:rPr>
                <w:rFonts w:asciiTheme="minorHAnsi" w:hAnsiTheme="minorHAnsi" w:cs="Calibri"/>
                <w:sz w:val="22"/>
                <w:szCs w:val="22"/>
              </w:rPr>
              <w:t>M</w:t>
            </w:r>
            <w:r w:rsidRPr="000138F2">
              <w:rPr>
                <w:rFonts w:asciiTheme="minorHAnsi" w:hAnsiTheme="minorHAnsi" w:cs="Calibri"/>
                <w:spacing w:val="-1"/>
                <w:sz w:val="22"/>
                <w:szCs w:val="22"/>
              </w:rPr>
              <w:t>a</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1</w:t>
            </w:r>
            <w:r w:rsidR="006C6225">
              <w:rPr>
                <w:rFonts w:asciiTheme="minorHAnsi" w:hAnsiTheme="minorHAnsi" w:cs="Calibri"/>
                <w:sz w:val="22"/>
                <w:szCs w:val="22"/>
              </w:rPr>
              <w:t>9</w:t>
            </w:r>
            <w:r w:rsidRPr="000138F2">
              <w:rPr>
                <w:rFonts w:asciiTheme="minorHAnsi" w:hAnsiTheme="minorHAnsi" w:cs="Calibri"/>
                <w:sz w:val="22"/>
                <w:szCs w:val="22"/>
              </w:rPr>
              <w:t xml:space="preserve"> </w:t>
            </w:r>
            <w:r w:rsidRPr="000138F2">
              <w:rPr>
                <w:rFonts w:asciiTheme="minorHAnsi" w:hAnsiTheme="minorHAnsi" w:cs="Calibri"/>
                <w:spacing w:val="-1"/>
                <w:sz w:val="22"/>
                <w:szCs w:val="22"/>
              </w:rPr>
              <w:t>an</w:t>
            </w:r>
            <w:r w:rsidRPr="000138F2">
              <w:rPr>
                <w:rFonts w:asciiTheme="minorHAnsi" w:hAnsiTheme="minorHAnsi" w:cs="Calibri"/>
                <w:sz w:val="22"/>
                <w:szCs w:val="22"/>
              </w:rPr>
              <w:t>d</w:t>
            </w:r>
          </w:p>
          <w:p w14:paraId="5A123585" w14:textId="77777777" w:rsidR="00EA5032" w:rsidRPr="000138F2" w:rsidRDefault="00EA5032" w:rsidP="008D14C4">
            <w:pPr>
              <w:pStyle w:val="TableParagraph"/>
              <w:kinsoku w:val="0"/>
              <w:overflowPunct w:val="0"/>
              <w:spacing w:before="2" w:line="238" w:lineRule="auto"/>
              <w:ind w:left="34" w:right="7"/>
              <w:rPr>
                <w:rFonts w:asciiTheme="minorHAnsi" w:hAnsiTheme="minorHAnsi"/>
              </w:rPr>
            </w:pPr>
            <w:r w:rsidRPr="000138F2">
              <w:rPr>
                <w:rFonts w:asciiTheme="minorHAnsi" w:hAnsiTheme="minorHAnsi" w:cs="Calibri"/>
                <w:sz w:val="22"/>
                <w:szCs w:val="22"/>
              </w:rPr>
              <w:t>t</w:t>
            </w:r>
            <w:r w:rsidRPr="000138F2">
              <w:rPr>
                <w:rFonts w:asciiTheme="minorHAnsi" w:hAnsiTheme="minorHAnsi" w:cs="Calibri"/>
                <w:spacing w:val="-1"/>
                <w:sz w:val="22"/>
                <w:szCs w:val="22"/>
              </w:rPr>
              <w:t>h</w:t>
            </w:r>
            <w:r w:rsidRPr="000138F2">
              <w:rPr>
                <w:rFonts w:asciiTheme="minorHAnsi" w:hAnsiTheme="minorHAnsi" w:cs="Calibri"/>
                <w:sz w:val="22"/>
                <w:szCs w:val="22"/>
              </w:rPr>
              <w:t>e</w:t>
            </w:r>
            <w:r w:rsidRPr="000138F2">
              <w:rPr>
                <w:rFonts w:asciiTheme="minorHAnsi" w:hAnsiTheme="minorHAnsi" w:cs="Calibri"/>
                <w:spacing w:val="-1"/>
                <w:sz w:val="22"/>
                <w:szCs w:val="22"/>
              </w:rPr>
              <w:t>r</w:t>
            </w:r>
            <w:r w:rsidRPr="000138F2">
              <w:rPr>
                <w:rFonts w:asciiTheme="minorHAnsi" w:hAnsiTheme="minorHAnsi" w:cs="Calibri"/>
                <w:sz w:val="22"/>
                <w:szCs w:val="22"/>
              </w:rPr>
              <w:t>e</w:t>
            </w:r>
            <w:r w:rsidRPr="000138F2">
              <w:rPr>
                <w:rFonts w:asciiTheme="minorHAnsi" w:hAnsiTheme="minorHAnsi" w:cs="Calibri"/>
                <w:spacing w:val="-1"/>
                <w:sz w:val="22"/>
                <w:szCs w:val="22"/>
              </w:rPr>
              <w:t>af</w:t>
            </w:r>
            <w:r w:rsidRPr="000138F2">
              <w:rPr>
                <w:rFonts w:asciiTheme="minorHAnsi" w:hAnsiTheme="minorHAnsi" w:cs="Calibri"/>
                <w:spacing w:val="-2"/>
                <w:sz w:val="22"/>
                <w:szCs w:val="22"/>
              </w:rPr>
              <w:t>t</w:t>
            </w:r>
            <w:r w:rsidRPr="000138F2">
              <w:rPr>
                <w:rFonts w:asciiTheme="minorHAnsi" w:hAnsiTheme="minorHAnsi" w:cs="Calibri"/>
                <w:sz w:val="22"/>
                <w:szCs w:val="22"/>
              </w:rPr>
              <w:t xml:space="preserve">er </w:t>
            </w:r>
            <w:r w:rsidRPr="000138F2">
              <w:rPr>
                <w:rFonts w:asciiTheme="minorHAnsi" w:hAnsiTheme="minorHAnsi" w:cs="Calibri"/>
                <w:spacing w:val="-1"/>
                <w:sz w:val="22"/>
                <w:szCs w:val="22"/>
              </w:rPr>
              <w:t>annually</w:t>
            </w:r>
          </w:p>
        </w:tc>
        <w:tc>
          <w:tcPr>
            <w:tcW w:w="1417" w:type="dxa"/>
          </w:tcPr>
          <w:p w14:paraId="079C12FA"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z w:val="22"/>
                <w:szCs w:val="22"/>
              </w:rPr>
              <w:t>De</w:t>
            </w:r>
            <w:r w:rsidRPr="000138F2">
              <w:rPr>
                <w:rFonts w:asciiTheme="minorHAnsi" w:hAnsiTheme="minorHAnsi" w:cs="Calibri"/>
                <w:spacing w:val="-1"/>
                <w:sz w:val="22"/>
                <w:szCs w:val="22"/>
              </w:rPr>
              <w:t>pu</w:t>
            </w:r>
            <w:r w:rsidRPr="000138F2">
              <w:rPr>
                <w:rFonts w:asciiTheme="minorHAnsi" w:hAnsiTheme="minorHAnsi" w:cs="Calibri"/>
                <w:sz w:val="22"/>
                <w:szCs w:val="22"/>
              </w:rPr>
              <w:t>ty</w:t>
            </w:r>
          </w:p>
          <w:p w14:paraId="0990A444" w14:textId="77777777" w:rsidR="00EA5032" w:rsidRPr="000138F2" w:rsidRDefault="00EA5032" w:rsidP="00EA5032">
            <w:pPr>
              <w:pStyle w:val="TableParagraph"/>
              <w:kinsoku w:val="0"/>
              <w:overflowPunct w:val="0"/>
              <w:spacing w:before="2" w:line="238" w:lineRule="auto"/>
              <w:ind w:right="-93"/>
              <w:rPr>
                <w:rFonts w:asciiTheme="minorHAnsi" w:hAnsiTheme="minorHAnsi"/>
              </w:rPr>
            </w:pPr>
            <w:r w:rsidRPr="000138F2">
              <w:rPr>
                <w:rFonts w:asciiTheme="minorHAnsi" w:hAnsiTheme="minorHAnsi" w:cs="Calibri"/>
                <w:sz w:val="22"/>
                <w:szCs w:val="22"/>
              </w:rPr>
              <w:t>D</w:t>
            </w:r>
            <w:r w:rsidRPr="000138F2">
              <w:rPr>
                <w:rFonts w:asciiTheme="minorHAnsi" w:hAnsiTheme="minorHAnsi" w:cs="Calibri"/>
                <w:spacing w:val="-1"/>
                <w:sz w:val="22"/>
                <w:szCs w:val="22"/>
              </w:rPr>
              <w:t>ir</w:t>
            </w:r>
            <w:r w:rsidRPr="000138F2">
              <w:rPr>
                <w:rFonts w:asciiTheme="minorHAnsi" w:hAnsiTheme="minorHAnsi" w:cs="Calibri"/>
                <w:sz w:val="22"/>
                <w:szCs w:val="22"/>
              </w:rPr>
              <w:t>e</w:t>
            </w:r>
            <w:r w:rsidRPr="000138F2">
              <w:rPr>
                <w:rFonts w:asciiTheme="minorHAnsi" w:hAnsiTheme="minorHAnsi" w:cs="Calibri"/>
                <w:spacing w:val="-3"/>
                <w:sz w:val="22"/>
                <w:szCs w:val="22"/>
              </w:rPr>
              <w:t>c</w:t>
            </w:r>
            <w:r w:rsidRPr="000138F2">
              <w:rPr>
                <w:rFonts w:asciiTheme="minorHAnsi" w:hAnsiTheme="minorHAnsi" w:cs="Calibri"/>
                <w:sz w:val="22"/>
                <w:szCs w:val="22"/>
              </w:rPr>
              <w:t>t</w:t>
            </w:r>
            <w:r w:rsidRPr="000138F2">
              <w:rPr>
                <w:rFonts w:asciiTheme="minorHAnsi" w:hAnsiTheme="minorHAnsi" w:cs="Calibri"/>
                <w:spacing w:val="1"/>
                <w:sz w:val="22"/>
                <w:szCs w:val="22"/>
              </w:rPr>
              <w:t>o</w:t>
            </w:r>
            <w:r w:rsidRPr="000138F2">
              <w:rPr>
                <w:rFonts w:asciiTheme="minorHAnsi" w:hAnsiTheme="minorHAnsi" w:cs="Calibri"/>
                <w:sz w:val="22"/>
                <w:szCs w:val="22"/>
              </w:rPr>
              <w:t>r</w:t>
            </w:r>
            <w:r w:rsidRPr="000138F2">
              <w:rPr>
                <w:rFonts w:asciiTheme="minorHAnsi" w:hAnsiTheme="minorHAnsi" w:cs="Calibri"/>
                <w:spacing w:val="-2"/>
                <w:sz w:val="22"/>
                <w:szCs w:val="22"/>
              </w:rPr>
              <w:t xml:space="preserve"> </w:t>
            </w:r>
            <w:r w:rsidRPr="000138F2">
              <w:rPr>
                <w:rFonts w:asciiTheme="minorHAnsi" w:hAnsiTheme="minorHAnsi" w:cs="Calibri"/>
                <w:spacing w:val="1"/>
                <w:sz w:val="22"/>
                <w:szCs w:val="22"/>
              </w:rPr>
              <w:t>o</w:t>
            </w:r>
            <w:r w:rsidRPr="000138F2">
              <w:rPr>
                <w:rFonts w:asciiTheme="minorHAnsi" w:hAnsiTheme="minorHAnsi" w:cs="Calibri"/>
                <w:sz w:val="22"/>
                <w:szCs w:val="22"/>
              </w:rPr>
              <w:t xml:space="preserve">f </w:t>
            </w:r>
            <w:r w:rsidRPr="000138F2">
              <w:rPr>
                <w:rFonts w:asciiTheme="minorHAnsi" w:hAnsiTheme="minorHAnsi" w:cs="Calibri"/>
                <w:spacing w:val="-1"/>
                <w:sz w:val="22"/>
                <w:szCs w:val="22"/>
              </w:rPr>
              <w:t>HR</w:t>
            </w:r>
          </w:p>
        </w:tc>
        <w:tc>
          <w:tcPr>
            <w:tcW w:w="2540" w:type="dxa"/>
          </w:tcPr>
          <w:p w14:paraId="0CFA74F6" w14:textId="77777777" w:rsidR="00EA5032" w:rsidRPr="000138F2" w:rsidRDefault="00EA5032" w:rsidP="00EA5032">
            <w:pPr>
              <w:pStyle w:val="TableParagraph"/>
              <w:kinsoku w:val="0"/>
              <w:overflowPunct w:val="0"/>
              <w:spacing w:line="267" w:lineRule="exact"/>
              <w:rPr>
                <w:rFonts w:asciiTheme="minorHAnsi" w:hAnsiTheme="minorHAnsi" w:cs="Calibri"/>
                <w:sz w:val="22"/>
                <w:szCs w:val="22"/>
              </w:rPr>
            </w:pPr>
            <w:r w:rsidRPr="000138F2">
              <w:rPr>
                <w:rFonts w:asciiTheme="minorHAnsi" w:hAnsiTheme="minorHAnsi" w:cs="Calibri"/>
                <w:spacing w:val="-1"/>
                <w:sz w:val="22"/>
                <w:szCs w:val="22"/>
              </w:rPr>
              <w:t>C</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mm</w:t>
            </w:r>
            <w:r w:rsidRPr="000138F2">
              <w:rPr>
                <w:rFonts w:asciiTheme="minorHAnsi" w:hAnsiTheme="minorHAnsi" w:cs="Calibri"/>
                <w:spacing w:val="-1"/>
                <w:sz w:val="22"/>
                <w:szCs w:val="22"/>
              </w:rPr>
              <w:t>uni</w:t>
            </w:r>
            <w:r w:rsidRPr="000138F2">
              <w:rPr>
                <w:rFonts w:asciiTheme="minorHAnsi" w:hAnsiTheme="minorHAnsi" w:cs="Calibri"/>
                <w:sz w:val="22"/>
                <w:szCs w:val="22"/>
              </w:rPr>
              <w:t>c</w:t>
            </w:r>
            <w:r w:rsidRPr="000138F2">
              <w:rPr>
                <w:rFonts w:asciiTheme="minorHAnsi" w:hAnsiTheme="minorHAnsi" w:cs="Calibri"/>
                <w:spacing w:val="-3"/>
                <w:sz w:val="22"/>
                <w:szCs w:val="22"/>
              </w:rPr>
              <w:t>a</w:t>
            </w:r>
            <w:r w:rsidRPr="000138F2">
              <w:rPr>
                <w:rFonts w:asciiTheme="minorHAnsi" w:hAnsiTheme="minorHAnsi" w:cs="Calibri"/>
                <w:sz w:val="22"/>
                <w:szCs w:val="22"/>
              </w:rPr>
              <w:t>t</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o</w:t>
            </w:r>
            <w:r w:rsidRPr="000138F2">
              <w:rPr>
                <w:rFonts w:asciiTheme="minorHAnsi" w:hAnsiTheme="minorHAnsi" w:cs="Calibri"/>
                <w:spacing w:val="-1"/>
                <w:sz w:val="22"/>
                <w:szCs w:val="22"/>
              </w:rPr>
              <w:t>n</w:t>
            </w:r>
            <w:r w:rsidRPr="000138F2">
              <w:rPr>
                <w:rFonts w:asciiTheme="minorHAnsi" w:hAnsiTheme="minorHAnsi" w:cs="Calibri"/>
                <w:sz w:val="22"/>
                <w:szCs w:val="22"/>
              </w:rPr>
              <w:t xml:space="preserve">s </w:t>
            </w:r>
            <w:r w:rsidRPr="000138F2">
              <w:rPr>
                <w:rFonts w:asciiTheme="minorHAnsi" w:hAnsiTheme="minorHAnsi" w:cs="Calibri"/>
                <w:spacing w:val="-1"/>
                <w:sz w:val="22"/>
                <w:szCs w:val="22"/>
              </w:rPr>
              <w:t>i</w:t>
            </w:r>
            <w:r w:rsidRPr="000138F2">
              <w:rPr>
                <w:rFonts w:asciiTheme="minorHAnsi" w:hAnsiTheme="minorHAnsi" w:cs="Calibri"/>
                <w:sz w:val="22"/>
                <w:szCs w:val="22"/>
              </w:rPr>
              <w:t>n</w:t>
            </w:r>
            <w:r w:rsidRPr="000138F2">
              <w:rPr>
                <w:rFonts w:asciiTheme="minorHAnsi" w:hAnsiTheme="minorHAnsi" w:cs="Calibri"/>
                <w:spacing w:val="-3"/>
                <w:sz w:val="22"/>
                <w:szCs w:val="22"/>
              </w:rPr>
              <w:t xml:space="preserve"> </w:t>
            </w:r>
            <w:r w:rsidRPr="000138F2">
              <w:rPr>
                <w:rFonts w:asciiTheme="minorHAnsi" w:hAnsiTheme="minorHAnsi" w:cs="Calibri"/>
                <w:spacing w:val="-1"/>
                <w:sz w:val="22"/>
                <w:szCs w:val="22"/>
              </w:rPr>
              <w:t>pla</w:t>
            </w:r>
            <w:r w:rsidRPr="000138F2">
              <w:rPr>
                <w:rFonts w:asciiTheme="minorHAnsi" w:hAnsiTheme="minorHAnsi" w:cs="Calibri"/>
                <w:sz w:val="22"/>
                <w:szCs w:val="22"/>
              </w:rPr>
              <w:t>ce</w:t>
            </w:r>
          </w:p>
          <w:p w14:paraId="7F65B3F1" w14:textId="77777777" w:rsidR="00EA5032" w:rsidRPr="000138F2" w:rsidRDefault="00EA5032" w:rsidP="00EA5032">
            <w:pPr>
              <w:pStyle w:val="TableParagraph"/>
              <w:kinsoku w:val="0"/>
              <w:overflowPunct w:val="0"/>
              <w:spacing w:before="7" w:line="260" w:lineRule="exact"/>
              <w:rPr>
                <w:rFonts w:asciiTheme="minorHAnsi" w:hAnsiTheme="minorHAnsi"/>
                <w:sz w:val="26"/>
                <w:szCs w:val="26"/>
              </w:rPr>
            </w:pPr>
          </w:p>
          <w:p w14:paraId="7BB515B0" w14:textId="77777777" w:rsidR="00EA5032" w:rsidRPr="000138F2" w:rsidRDefault="00EA5032" w:rsidP="00EA5032">
            <w:pPr>
              <w:pStyle w:val="TableParagraph"/>
              <w:kinsoku w:val="0"/>
              <w:overflowPunct w:val="0"/>
              <w:rPr>
                <w:rFonts w:asciiTheme="minorHAnsi" w:hAnsiTheme="minorHAnsi"/>
              </w:rPr>
            </w:pPr>
            <w:r w:rsidRPr="000138F2">
              <w:rPr>
                <w:rFonts w:asciiTheme="minorHAnsi" w:hAnsiTheme="minorHAnsi" w:cs="Calibri"/>
                <w:spacing w:val="-1"/>
                <w:sz w:val="22"/>
                <w:szCs w:val="22"/>
              </w:rPr>
              <w:t>AS</w:t>
            </w:r>
            <w:r w:rsidRPr="000138F2">
              <w:rPr>
                <w:rFonts w:asciiTheme="minorHAnsi" w:hAnsiTheme="minorHAnsi" w:cs="Calibri"/>
                <w:sz w:val="22"/>
                <w:szCs w:val="22"/>
              </w:rPr>
              <w:t>20</w:t>
            </w:r>
            <w:r w:rsidRPr="000138F2">
              <w:rPr>
                <w:rFonts w:asciiTheme="minorHAnsi" w:hAnsiTheme="minorHAnsi" w:cs="Calibri"/>
                <w:spacing w:val="-2"/>
                <w:sz w:val="22"/>
                <w:szCs w:val="22"/>
              </w:rPr>
              <w:t>2</w:t>
            </w:r>
            <w:r w:rsidRPr="000138F2">
              <w:rPr>
                <w:rFonts w:asciiTheme="minorHAnsi" w:hAnsiTheme="minorHAnsi" w:cs="Calibri"/>
                <w:sz w:val="22"/>
                <w:szCs w:val="22"/>
              </w:rPr>
              <w:t>0</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s</w:t>
            </w:r>
            <w:r w:rsidRPr="000138F2">
              <w:rPr>
                <w:rFonts w:asciiTheme="minorHAnsi" w:hAnsiTheme="minorHAnsi" w:cs="Calibri"/>
                <w:spacing w:val="-1"/>
                <w:sz w:val="22"/>
                <w:szCs w:val="22"/>
              </w:rPr>
              <w:t>u</w:t>
            </w:r>
            <w:r w:rsidRPr="000138F2">
              <w:rPr>
                <w:rFonts w:asciiTheme="minorHAnsi" w:hAnsiTheme="minorHAnsi" w:cs="Calibri"/>
                <w:spacing w:val="-3"/>
                <w:sz w:val="22"/>
                <w:szCs w:val="22"/>
              </w:rPr>
              <w:t>r</w:t>
            </w:r>
            <w:r w:rsidRPr="000138F2">
              <w:rPr>
                <w:rFonts w:asciiTheme="minorHAnsi" w:hAnsiTheme="minorHAnsi" w:cs="Calibri"/>
                <w:spacing w:val="1"/>
                <w:sz w:val="22"/>
                <w:szCs w:val="22"/>
              </w:rPr>
              <w:t>v</w:t>
            </w:r>
            <w:r w:rsidRPr="000138F2">
              <w:rPr>
                <w:rFonts w:asciiTheme="minorHAnsi" w:hAnsiTheme="minorHAnsi" w:cs="Calibri"/>
                <w:spacing w:val="-2"/>
                <w:sz w:val="22"/>
                <w:szCs w:val="22"/>
              </w:rPr>
              <w:t>e</w:t>
            </w:r>
            <w:r w:rsidRPr="000138F2">
              <w:rPr>
                <w:rFonts w:asciiTheme="minorHAnsi" w:hAnsiTheme="minorHAnsi" w:cs="Calibri"/>
                <w:sz w:val="22"/>
                <w:szCs w:val="22"/>
              </w:rPr>
              <w:t>y</w:t>
            </w:r>
            <w:r w:rsidRPr="000138F2">
              <w:rPr>
                <w:rFonts w:asciiTheme="minorHAnsi" w:hAnsiTheme="minorHAnsi" w:cs="Calibri"/>
                <w:spacing w:val="1"/>
                <w:sz w:val="22"/>
                <w:szCs w:val="22"/>
              </w:rPr>
              <w:t xml:space="preserve"> </w:t>
            </w:r>
            <w:r w:rsidRPr="000138F2">
              <w:rPr>
                <w:rFonts w:asciiTheme="minorHAnsi" w:hAnsiTheme="minorHAnsi" w:cs="Calibri"/>
                <w:spacing w:val="-1"/>
                <w:sz w:val="22"/>
                <w:szCs w:val="22"/>
              </w:rPr>
              <w:t>indi</w:t>
            </w:r>
            <w:r w:rsidRPr="000138F2">
              <w:rPr>
                <w:rFonts w:asciiTheme="minorHAnsi" w:hAnsiTheme="minorHAnsi" w:cs="Calibri"/>
                <w:sz w:val="22"/>
                <w:szCs w:val="22"/>
              </w:rPr>
              <w:t>c</w:t>
            </w:r>
            <w:r w:rsidRPr="000138F2">
              <w:rPr>
                <w:rFonts w:asciiTheme="minorHAnsi" w:hAnsiTheme="minorHAnsi" w:cs="Calibri"/>
                <w:spacing w:val="-1"/>
                <w:sz w:val="22"/>
                <w:szCs w:val="22"/>
              </w:rPr>
              <w:t>a</w:t>
            </w:r>
            <w:r w:rsidRPr="000138F2">
              <w:rPr>
                <w:rFonts w:asciiTheme="minorHAnsi" w:hAnsiTheme="minorHAnsi" w:cs="Calibri"/>
                <w:spacing w:val="-2"/>
                <w:sz w:val="22"/>
                <w:szCs w:val="22"/>
              </w:rPr>
              <w:t>t</w:t>
            </w:r>
            <w:r w:rsidRPr="000138F2">
              <w:rPr>
                <w:rFonts w:asciiTheme="minorHAnsi" w:hAnsiTheme="minorHAnsi" w:cs="Calibri"/>
                <w:sz w:val="22"/>
                <w:szCs w:val="22"/>
              </w:rPr>
              <w:t>e</w:t>
            </w:r>
            <w:r w:rsidRPr="000138F2">
              <w:rPr>
                <w:rFonts w:asciiTheme="minorHAnsi" w:hAnsiTheme="minorHAnsi" w:cs="Calibri"/>
                <w:spacing w:val="1"/>
                <w:sz w:val="22"/>
                <w:szCs w:val="22"/>
              </w:rPr>
              <w:t xml:space="preserve"> </w:t>
            </w:r>
            <w:r w:rsidRPr="000138F2">
              <w:rPr>
                <w:rFonts w:asciiTheme="minorHAnsi" w:hAnsiTheme="minorHAnsi" w:cs="Calibri"/>
                <w:sz w:val="22"/>
                <w:szCs w:val="22"/>
              </w:rPr>
              <w:t>a</w:t>
            </w:r>
            <w:r w:rsidRPr="000138F2">
              <w:rPr>
                <w:rFonts w:asciiTheme="minorHAnsi" w:hAnsiTheme="minorHAnsi" w:cs="Calibri"/>
                <w:spacing w:val="-2"/>
                <w:sz w:val="22"/>
                <w:szCs w:val="22"/>
              </w:rPr>
              <w:t xml:space="preserve"> </w:t>
            </w:r>
            <w:proofErr w:type="gramStart"/>
            <w:r w:rsidRPr="000138F2">
              <w:rPr>
                <w:rFonts w:asciiTheme="minorHAnsi" w:hAnsiTheme="minorHAnsi" w:cs="Calibri"/>
                <w:spacing w:val="-2"/>
                <w:sz w:val="22"/>
                <w:szCs w:val="22"/>
              </w:rPr>
              <w:t>m</w:t>
            </w:r>
            <w:r w:rsidRPr="000138F2">
              <w:rPr>
                <w:rFonts w:asciiTheme="minorHAnsi" w:hAnsiTheme="minorHAnsi" w:cs="Calibri"/>
                <w:spacing w:val="-1"/>
                <w:sz w:val="22"/>
                <w:szCs w:val="22"/>
              </w:rPr>
              <w:t>u</w:t>
            </w:r>
            <w:r w:rsidRPr="000138F2">
              <w:rPr>
                <w:rFonts w:asciiTheme="minorHAnsi" w:hAnsiTheme="minorHAnsi" w:cs="Calibri"/>
                <w:sz w:val="22"/>
                <w:szCs w:val="22"/>
              </w:rPr>
              <w:t xml:space="preserve">ch </w:t>
            </w:r>
            <w:r w:rsidRPr="000138F2">
              <w:rPr>
                <w:rFonts w:asciiTheme="minorHAnsi" w:hAnsiTheme="minorHAnsi" w:cs="Calibri"/>
                <w:spacing w:val="-1"/>
                <w:sz w:val="22"/>
                <w:szCs w:val="22"/>
              </w:rPr>
              <w:t>i</w:t>
            </w:r>
            <w:r w:rsidRPr="000138F2">
              <w:rPr>
                <w:rFonts w:asciiTheme="minorHAnsi" w:hAnsiTheme="minorHAnsi" w:cs="Calibri"/>
                <w:spacing w:val="1"/>
                <w:sz w:val="22"/>
                <w:szCs w:val="22"/>
              </w:rPr>
              <w:t>m</w:t>
            </w:r>
            <w:r w:rsidRPr="000138F2">
              <w:rPr>
                <w:rFonts w:asciiTheme="minorHAnsi" w:hAnsiTheme="minorHAnsi" w:cs="Calibri"/>
                <w:spacing w:val="-1"/>
                <w:sz w:val="22"/>
                <w:szCs w:val="22"/>
              </w:rPr>
              <w:t>pr</w:t>
            </w:r>
            <w:r w:rsidRPr="000138F2">
              <w:rPr>
                <w:rFonts w:asciiTheme="minorHAnsi" w:hAnsiTheme="minorHAnsi" w:cs="Calibri"/>
                <w:spacing w:val="-2"/>
                <w:sz w:val="22"/>
                <w:szCs w:val="22"/>
              </w:rPr>
              <w:t>o</w:t>
            </w:r>
            <w:r w:rsidRPr="000138F2">
              <w:rPr>
                <w:rFonts w:asciiTheme="minorHAnsi" w:hAnsiTheme="minorHAnsi" w:cs="Calibri"/>
                <w:spacing w:val="1"/>
                <w:sz w:val="22"/>
                <w:szCs w:val="22"/>
              </w:rPr>
              <w:t>v</w:t>
            </w:r>
            <w:r w:rsidRPr="000138F2">
              <w:rPr>
                <w:rFonts w:asciiTheme="minorHAnsi" w:hAnsiTheme="minorHAnsi" w:cs="Calibri"/>
                <w:sz w:val="22"/>
                <w:szCs w:val="22"/>
              </w:rPr>
              <w:t>ed</w:t>
            </w:r>
            <w:proofErr w:type="gramEnd"/>
            <w:r w:rsidRPr="000138F2">
              <w:rPr>
                <w:rFonts w:asciiTheme="minorHAnsi" w:hAnsiTheme="minorHAnsi" w:cs="Calibri"/>
                <w:spacing w:val="-1"/>
                <w:sz w:val="22"/>
                <w:szCs w:val="22"/>
              </w:rPr>
              <w:t xml:space="preserve"> </w:t>
            </w:r>
            <w:r w:rsidRPr="000138F2">
              <w:rPr>
                <w:rFonts w:asciiTheme="minorHAnsi" w:hAnsiTheme="minorHAnsi" w:cs="Calibri"/>
                <w:spacing w:val="-3"/>
                <w:sz w:val="22"/>
                <w:szCs w:val="22"/>
              </w:rPr>
              <w:t>a</w:t>
            </w:r>
            <w:r w:rsidRPr="000138F2">
              <w:rPr>
                <w:rFonts w:asciiTheme="minorHAnsi" w:hAnsiTheme="minorHAnsi" w:cs="Calibri"/>
                <w:sz w:val="22"/>
                <w:szCs w:val="22"/>
              </w:rPr>
              <w:t>w</w:t>
            </w:r>
            <w:r w:rsidRPr="000138F2">
              <w:rPr>
                <w:rFonts w:asciiTheme="minorHAnsi" w:hAnsiTheme="minorHAnsi" w:cs="Calibri"/>
                <w:spacing w:val="-1"/>
                <w:sz w:val="22"/>
                <w:szCs w:val="22"/>
              </w:rPr>
              <w:t>ar</w:t>
            </w:r>
            <w:r w:rsidRPr="000138F2">
              <w:rPr>
                <w:rFonts w:asciiTheme="minorHAnsi" w:hAnsiTheme="minorHAnsi" w:cs="Calibri"/>
                <w:sz w:val="22"/>
                <w:szCs w:val="22"/>
              </w:rPr>
              <w:t>e</w:t>
            </w:r>
            <w:r w:rsidRPr="000138F2">
              <w:rPr>
                <w:rFonts w:asciiTheme="minorHAnsi" w:hAnsiTheme="minorHAnsi" w:cs="Calibri"/>
                <w:spacing w:val="-4"/>
                <w:sz w:val="22"/>
                <w:szCs w:val="22"/>
              </w:rPr>
              <w:t>n</w:t>
            </w:r>
            <w:r w:rsidRPr="000138F2">
              <w:rPr>
                <w:rFonts w:asciiTheme="minorHAnsi" w:hAnsiTheme="minorHAnsi" w:cs="Calibri"/>
                <w:sz w:val="22"/>
                <w:szCs w:val="22"/>
              </w:rPr>
              <w:t xml:space="preserve">ess </w:t>
            </w:r>
            <w:r w:rsidRPr="000138F2">
              <w:rPr>
                <w:rFonts w:asciiTheme="minorHAnsi" w:hAnsiTheme="minorHAnsi" w:cs="Calibri"/>
                <w:spacing w:val="-3"/>
                <w:sz w:val="22"/>
                <w:szCs w:val="22"/>
              </w:rPr>
              <w:t>a</w:t>
            </w:r>
            <w:r w:rsidRPr="000138F2">
              <w:rPr>
                <w:rFonts w:asciiTheme="minorHAnsi" w:hAnsiTheme="minorHAnsi" w:cs="Calibri"/>
                <w:spacing w:val="-2"/>
                <w:sz w:val="22"/>
                <w:szCs w:val="22"/>
              </w:rPr>
              <w:t>m</w:t>
            </w:r>
            <w:r w:rsidRPr="000138F2">
              <w:rPr>
                <w:rFonts w:asciiTheme="minorHAnsi" w:hAnsiTheme="minorHAnsi" w:cs="Calibri"/>
                <w:spacing w:val="1"/>
                <w:sz w:val="22"/>
                <w:szCs w:val="22"/>
              </w:rPr>
              <w:t>o</w:t>
            </w:r>
            <w:r w:rsidRPr="000138F2">
              <w:rPr>
                <w:rFonts w:asciiTheme="minorHAnsi" w:hAnsiTheme="minorHAnsi" w:cs="Calibri"/>
                <w:spacing w:val="-4"/>
                <w:sz w:val="22"/>
                <w:szCs w:val="22"/>
              </w:rPr>
              <w:t>n</w:t>
            </w:r>
            <w:r w:rsidRPr="000138F2">
              <w:rPr>
                <w:rFonts w:asciiTheme="minorHAnsi" w:hAnsiTheme="minorHAnsi" w:cs="Calibri"/>
                <w:spacing w:val="-1"/>
                <w:sz w:val="22"/>
                <w:szCs w:val="22"/>
              </w:rPr>
              <w:t>g</w:t>
            </w:r>
            <w:r w:rsidRPr="000138F2">
              <w:rPr>
                <w:rFonts w:asciiTheme="minorHAnsi" w:hAnsiTheme="minorHAnsi" w:cs="Calibri"/>
                <w:sz w:val="22"/>
                <w:szCs w:val="22"/>
              </w:rPr>
              <w:t xml:space="preserve">st </w:t>
            </w:r>
            <w:r w:rsidRPr="000138F2">
              <w:rPr>
                <w:rFonts w:asciiTheme="minorHAnsi" w:hAnsiTheme="minorHAnsi" w:cs="Calibri"/>
                <w:spacing w:val="-1"/>
                <w:sz w:val="22"/>
                <w:szCs w:val="22"/>
              </w:rPr>
              <w:t>a</w:t>
            </w:r>
            <w:r w:rsidRPr="000138F2">
              <w:rPr>
                <w:rFonts w:asciiTheme="minorHAnsi" w:hAnsiTheme="minorHAnsi" w:cs="Calibri"/>
                <w:sz w:val="22"/>
                <w:szCs w:val="22"/>
              </w:rPr>
              <w:t>c</w:t>
            </w:r>
            <w:r w:rsidRPr="000138F2">
              <w:rPr>
                <w:rFonts w:asciiTheme="minorHAnsi" w:hAnsiTheme="minorHAnsi" w:cs="Calibri"/>
                <w:spacing w:val="-1"/>
                <w:sz w:val="22"/>
                <w:szCs w:val="22"/>
              </w:rPr>
              <w:t>ad</w:t>
            </w:r>
            <w:r w:rsidRPr="000138F2">
              <w:rPr>
                <w:rFonts w:asciiTheme="minorHAnsi" w:hAnsiTheme="minorHAnsi" w:cs="Calibri"/>
                <w:sz w:val="22"/>
                <w:szCs w:val="22"/>
              </w:rPr>
              <w:t>e</w:t>
            </w:r>
            <w:r w:rsidRPr="000138F2">
              <w:rPr>
                <w:rFonts w:asciiTheme="minorHAnsi" w:hAnsiTheme="minorHAnsi" w:cs="Calibri"/>
                <w:spacing w:val="1"/>
                <w:sz w:val="22"/>
                <w:szCs w:val="22"/>
              </w:rPr>
              <w:t>m</w:t>
            </w:r>
            <w:r w:rsidRPr="000138F2">
              <w:rPr>
                <w:rFonts w:asciiTheme="minorHAnsi" w:hAnsiTheme="minorHAnsi" w:cs="Calibri"/>
                <w:spacing w:val="-3"/>
                <w:sz w:val="22"/>
                <w:szCs w:val="22"/>
              </w:rPr>
              <w:t>i</w:t>
            </w:r>
            <w:r w:rsidRPr="000138F2">
              <w:rPr>
                <w:rFonts w:asciiTheme="minorHAnsi" w:hAnsiTheme="minorHAnsi" w:cs="Calibri"/>
                <w:sz w:val="22"/>
                <w:szCs w:val="22"/>
              </w:rPr>
              <w:t>cs</w:t>
            </w:r>
          </w:p>
        </w:tc>
        <w:tc>
          <w:tcPr>
            <w:tcW w:w="2988" w:type="dxa"/>
          </w:tcPr>
          <w:p w14:paraId="05226421" w14:textId="77777777" w:rsidR="00EA5032" w:rsidRDefault="006C6225" w:rsidP="006B1636">
            <w:pPr>
              <w:pStyle w:val="TableParagraph"/>
              <w:kinsoku w:val="0"/>
              <w:overflowPunct w:val="0"/>
              <w:spacing w:line="267" w:lineRule="exact"/>
              <w:ind w:left="19"/>
              <w:rPr>
                <w:rFonts w:asciiTheme="minorHAnsi" w:hAnsiTheme="minorHAnsi" w:cs="Calibri"/>
                <w:spacing w:val="-1"/>
                <w:sz w:val="22"/>
                <w:szCs w:val="22"/>
              </w:rPr>
            </w:pPr>
            <w:r>
              <w:rPr>
                <w:rFonts w:asciiTheme="minorHAnsi" w:hAnsiTheme="minorHAnsi" w:cs="Calibri"/>
                <w:spacing w:val="-1"/>
                <w:sz w:val="22"/>
                <w:szCs w:val="22"/>
              </w:rPr>
              <w:t>The Harassment Advisor</w:t>
            </w:r>
            <w:r w:rsidR="00E25009">
              <w:rPr>
                <w:rFonts w:asciiTheme="minorHAnsi" w:hAnsiTheme="minorHAnsi" w:cs="Calibri"/>
                <w:spacing w:val="-1"/>
                <w:sz w:val="22"/>
                <w:szCs w:val="22"/>
              </w:rPr>
              <w:t xml:space="preserve"> Network</w:t>
            </w:r>
            <w:r>
              <w:rPr>
                <w:rFonts w:asciiTheme="minorHAnsi" w:hAnsiTheme="minorHAnsi" w:cs="Calibri"/>
                <w:spacing w:val="-1"/>
                <w:sz w:val="22"/>
                <w:szCs w:val="22"/>
              </w:rPr>
              <w:t xml:space="preserve"> has been renamed </w:t>
            </w:r>
            <w:r w:rsidR="00CF4838">
              <w:rPr>
                <w:rFonts w:asciiTheme="minorHAnsi" w:hAnsiTheme="minorHAnsi" w:cs="Calibri"/>
                <w:spacing w:val="-1"/>
                <w:sz w:val="22"/>
                <w:szCs w:val="22"/>
              </w:rPr>
              <w:t>as</w:t>
            </w:r>
            <w:r>
              <w:rPr>
                <w:rFonts w:asciiTheme="minorHAnsi" w:hAnsiTheme="minorHAnsi" w:cs="Calibri"/>
                <w:spacing w:val="-1"/>
                <w:sz w:val="22"/>
                <w:szCs w:val="22"/>
              </w:rPr>
              <w:t xml:space="preserve"> Dignity</w:t>
            </w:r>
            <w:r w:rsidR="008E7E5D">
              <w:rPr>
                <w:rFonts w:asciiTheme="minorHAnsi" w:hAnsiTheme="minorHAnsi" w:cs="Calibri"/>
                <w:spacing w:val="-1"/>
                <w:sz w:val="22"/>
                <w:szCs w:val="22"/>
              </w:rPr>
              <w:t xml:space="preserve"> at Work</w:t>
            </w:r>
            <w:r w:rsidR="00E25009">
              <w:rPr>
                <w:rFonts w:asciiTheme="minorHAnsi" w:hAnsiTheme="minorHAnsi" w:cs="Calibri"/>
                <w:spacing w:val="-1"/>
                <w:sz w:val="22"/>
                <w:szCs w:val="22"/>
              </w:rPr>
              <w:t xml:space="preserve"> Advisor Network which will now include</w:t>
            </w:r>
            <w:r w:rsidR="007D0E83">
              <w:rPr>
                <w:rFonts w:asciiTheme="minorHAnsi" w:hAnsiTheme="minorHAnsi" w:cs="Calibri"/>
                <w:spacing w:val="-1"/>
                <w:sz w:val="22"/>
                <w:szCs w:val="22"/>
              </w:rPr>
              <w:t xml:space="preserve"> a wider staff representation </w:t>
            </w:r>
            <w:r w:rsidR="006B1636">
              <w:rPr>
                <w:rFonts w:asciiTheme="minorHAnsi" w:hAnsiTheme="minorHAnsi" w:cs="Calibri"/>
                <w:spacing w:val="-1"/>
                <w:sz w:val="22"/>
                <w:szCs w:val="22"/>
              </w:rPr>
              <w:t xml:space="preserve">from </w:t>
            </w:r>
            <w:r w:rsidR="007D0E83">
              <w:rPr>
                <w:rFonts w:asciiTheme="minorHAnsi" w:hAnsiTheme="minorHAnsi" w:cs="Calibri"/>
                <w:spacing w:val="-1"/>
                <w:sz w:val="22"/>
                <w:szCs w:val="22"/>
              </w:rPr>
              <w:t>within the College.</w:t>
            </w:r>
            <w:r w:rsidR="00CF4838">
              <w:rPr>
                <w:rFonts w:asciiTheme="minorHAnsi" w:hAnsiTheme="minorHAnsi" w:cs="Calibri"/>
                <w:spacing w:val="-1"/>
                <w:sz w:val="22"/>
                <w:szCs w:val="22"/>
              </w:rPr>
              <w:t xml:space="preserve"> </w:t>
            </w:r>
            <w:r w:rsidR="00E25009">
              <w:rPr>
                <w:rFonts w:asciiTheme="minorHAnsi" w:hAnsiTheme="minorHAnsi" w:cs="Calibri"/>
                <w:spacing w:val="-1"/>
                <w:sz w:val="22"/>
                <w:szCs w:val="22"/>
              </w:rPr>
              <w:t xml:space="preserve"> </w:t>
            </w:r>
            <w:r w:rsidR="006B1636">
              <w:rPr>
                <w:rFonts w:asciiTheme="minorHAnsi" w:hAnsiTheme="minorHAnsi" w:cs="Calibri"/>
                <w:spacing w:val="-1"/>
                <w:sz w:val="22"/>
                <w:szCs w:val="22"/>
              </w:rPr>
              <w:t>The pl</w:t>
            </w:r>
            <w:r w:rsidR="00E25009">
              <w:rPr>
                <w:rFonts w:asciiTheme="minorHAnsi" w:hAnsiTheme="minorHAnsi" w:cs="Calibri"/>
                <w:spacing w:val="-1"/>
                <w:sz w:val="22"/>
                <w:szCs w:val="22"/>
              </w:rPr>
              <w:t>an is to relaunch</w:t>
            </w:r>
            <w:r w:rsidR="008E7E5D">
              <w:rPr>
                <w:rFonts w:asciiTheme="minorHAnsi" w:hAnsiTheme="minorHAnsi" w:cs="Calibri"/>
                <w:spacing w:val="-1"/>
                <w:sz w:val="22"/>
                <w:szCs w:val="22"/>
              </w:rPr>
              <w:t xml:space="preserve">, </w:t>
            </w:r>
            <w:r w:rsidR="00E25009">
              <w:rPr>
                <w:rFonts w:asciiTheme="minorHAnsi" w:hAnsiTheme="minorHAnsi" w:cs="Calibri"/>
                <w:spacing w:val="-1"/>
                <w:sz w:val="22"/>
                <w:szCs w:val="22"/>
              </w:rPr>
              <w:t>the network in February 2019.</w:t>
            </w:r>
            <w:r w:rsidR="008E7E5D">
              <w:rPr>
                <w:rFonts w:asciiTheme="minorHAnsi" w:hAnsiTheme="minorHAnsi" w:cs="Calibri"/>
                <w:spacing w:val="-1"/>
                <w:sz w:val="22"/>
                <w:szCs w:val="22"/>
              </w:rPr>
              <w:t xml:space="preserve"> </w:t>
            </w:r>
          </w:p>
          <w:p w14:paraId="17A072FB" w14:textId="77777777" w:rsidR="00914DB6" w:rsidRDefault="00914DB6" w:rsidP="006B1636">
            <w:pPr>
              <w:pStyle w:val="TableParagraph"/>
              <w:kinsoku w:val="0"/>
              <w:overflowPunct w:val="0"/>
              <w:spacing w:line="267" w:lineRule="exact"/>
              <w:ind w:left="19"/>
              <w:rPr>
                <w:rFonts w:asciiTheme="minorHAnsi" w:hAnsiTheme="minorHAnsi" w:cs="Calibri"/>
                <w:spacing w:val="-1"/>
                <w:sz w:val="22"/>
                <w:szCs w:val="22"/>
              </w:rPr>
            </w:pPr>
          </w:p>
          <w:p w14:paraId="6D0E0BED" w14:textId="3B522C3B" w:rsidR="00914DB6" w:rsidRPr="00914DB6" w:rsidRDefault="00914DB6" w:rsidP="006B1636">
            <w:pPr>
              <w:pStyle w:val="TableParagraph"/>
              <w:kinsoku w:val="0"/>
              <w:overflowPunct w:val="0"/>
              <w:spacing w:line="267" w:lineRule="exact"/>
              <w:ind w:left="19"/>
              <w:rPr>
                <w:rFonts w:asciiTheme="minorHAnsi" w:hAnsiTheme="minorHAnsi" w:cs="Calibri"/>
                <w:color w:val="00B050"/>
                <w:spacing w:val="-1"/>
                <w:sz w:val="22"/>
                <w:szCs w:val="22"/>
              </w:rPr>
            </w:pPr>
            <w:r>
              <w:rPr>
                <w:rFonts w:asciiTheme="minorHAnsi" w:hAnsiTheme="minorHAnsi" w:cs="Calibri"/>
                <w:color w:val="00B050"/>
                <w:spacing w:val="-1"/>
                <w:sz w:val="22"/>
                <w:szCs w:val="22"/>
              </w:rPr>
              <w:t xml:space="preserve">Dignity at Work </w:t>
            </w:r>
            <w:r w:rsidR="0089153A">
              <w:rPr>
                <w:rFonts w:asciiTheme="minorHAnsi" w:hAnsiTheme="minorHAnsi" w:cs="Calibri"/>
                <w:color w:val="00B050"/>
                <w:spacing w:val="-1"/>
                <w:sz w:val="22"/>
                <w:szCs w:val="22"/>
              </w:rPr>
              <w:t>Advisors</w:t>
            </w:r>
            <w:r>
              <w:rPr>
                <w:rFonts w:asciiTheme="minorHAnsi" w:hAnsiTheme="minorHAnsi" w:cs="Calibri"/>
                <w:color w:val="00B050"/>
                <w:spacing w:val="-1"/>
                <w:sz w:val="22"/>
                <w:szCs w:val="22"/>
              </w:rPr>
              <w:t xml:space="preserve"> have been renamed to Dignity at Work and Study Ambassadors so that they are aligned with </w:t>
            </w:r>
            <w:r w:rsidR="00D74E81">
              <w:rPr>
                <w:rFonts w:asciiTheme="minorHAnsi" w:hAnsiTheme="minorHAnsi" w:cs="Calibri"/>
                <w:color w:val="00B050"/>
                <w:spacing w:val="-1"/>
                <w:sz w:val="22"/>
                <w:szCs w:val="22"/>
              </w:rPr>
              <w:t>requ</w:t>
            </w:r>
            <w:r w:rsidR="0014784E">
              <w:rPr>
                <w:rFonts w:asciiTheme="minorHAnsi" w:hAnsiTheme="minorHAnsi" w:cs="Calibri"/>
                <w:color w:val="00B050"/>
                <w:spacing w:val="-1"/>
                <w:sz w:val="22"/>
                <w:szCs w:val="22"/>
              </w:rPr>
              <w:t xml:space="preserve">irements of </w:t>
            </w:r>
            <w:r>
              <w:rPr>
                <w:rFonts w:asciiTheme="minorHAnsi" w:hAnsiTheme="minorHAnsi" w:cs="Calibri"/>
                <w:color w:val="00B050"/>
                <w:spacing w:val="-1"/>
                <w:sz w:val="22"/>
                <w:szCs w:val="22"/>
              </w:rPr>
              <w:t>the revised Dignity at Work and Study Policy.</w:t>
            </w:r>
          </w:p>
        </w:tc>
      </w:tr>
    </w:tbl>
    <w:p w14:paraId="62257657" w14:textId="77777777" w:rsidR="003D0B76" w:rsidRDefault="003D0B76"/>
    <w:p w14:paraId="5239C843" w14:textId="77777777" w:rsidR="00550C0F" w:rsidRDefault="00550C0F"/>
    <w:sectPr w:rsidR="00550C0F" w:rsidSect="00203E49">
      <w:pgSz w:w="16838" w:h="11906" w:orient="landscape"/>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D9F9C" w14:textId="77777777" w:rsidR="00E460E6" w:rsidRDefault="00E460E6" w:rsidP="008F6E80">
      <w:r>
        <w:separator/>
      </w:r>
    </w:p>
  </w:endnote>
  <w:endnote w:type="continuationSeparator" w:id="0">
    <w:p w14:paraId="0183D9AE" w14:textId="77777777" w:rsidR="00E460E6" w:rsidRDefault="00E460E6" w:rsidP="008F6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048A6416-DFB0-4DD3-9481-FE34549D0591}"/>
    <w:embedBold r:id="rId2" w:fontKey="{14A848FF-0CD4-4822-B833-9AF51EC9FC4D}"/>
    <w:embedItalic r:id="rId3" w:fontKey="{38A02897-4F90-4E63-8C9D-B43F5E6100F6}"/>
    <w:embedBoldItalic r:id="rId4" w:fontKey="{C9B69BE4-036E-413A-B099-DA184C84623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556D8E87-81C4-47A7-8E20-05D3994FEC6C}"/>
  </w:font>
  <w:font w:name="Calibri Light">
    <w:panose1 w:val="020F0302020204030204"/>
    <w:charset w:val="00"/>
    <w:family w:val="swiss"/>
    <w:pitch w:val="variable"/>
    <w:sig w:usb0="E0002AFF" w:usb1="C000247B" w:usb2="00000009" w:usb3="00000000" w:csb0="000001FF" w:csb1="00000000"/>
    <w:embedRegular r:id="rId6" w:fontKey="{5909554C-4292-42E4-B671-1481B28F20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5099B" w14:textId="77777777" w:rsidR="00E460E6" w:rsidRDefault="00E460E6" w:rsidP="008F6E80">
      <w:r>
        <w:separator/>
      </w:r>
    </w:p>
  </w:footnote>
  <w:footnote w:type="continuationSeparator" w:id="0">
    <w:p w14:paraId="67B4DEAF" w14:textId="77777777" w:rsidR="00E460E6" w:rsidRDefault="00E460E6" w:rsidP="008F6E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hanging="284"/>
      </w:pPr>
      <w:rPr>
        <w:rFonts w:ascii="Calibri" w:hAnsi="Calibri"/>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numFmt w:val="bullet"/>
      <w:lvlText w:val="•"/>
      <w:lvlJc w:val="left"/>
      <w:pPr>
        <w:ind w:hanging="361"/>
      </w:pPr>
      <w:rPr>
        <w:rFonts w:ascii="Arial" w:hAnsi="Arial"/>
        <w:b w:val="0"/>
        <w:w w:val="131"/>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numFmt w:val="bullet"/>
      <w:lvlText w:val="•"/>
      <w:lvlJc w:val="left"/>
      <w:pPr>
        <w:ind w:hanging="361"/>
      </w:pPr>
      <w:rPr>
        <w:rFonts w:ascii="Arial" w:hAnsi="Arial"/>
        <w:b w:val="0"/>
        <w:w w:val="131"/>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505E66B2"/>
    <w:multiLevelType w:val="hybridMultilevel"/>
    <w:tmpl w:val="E904E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BE01A1"/>
    <w:multiLevelType w:val="hybridMultilevel"/>
    <w:tmpl w:val="5E50ACA4"/>
    <w:lvl w:ilvl="0" w:tplc="1A384F08">
      <w:start w:val="1"/>
      <w:numFmt w:val="decimal"/>
      <w:lvlText w:val="%1."/>
      <w:lvlJc w:val="left"/>
      <w:pPr>
        <w:ind w:left="379" w:hanging="360"/>
      </w:pPr>
      <w:rPr>
        <w:rFonts w:hint="default"/>
      </w:rPr>
    </w:lvl>
    <w:lvl w:ilvl="1" w:tplc="08090019" w:tentative="1">
      <w:start w:val="1"/>
      <w:numFmt w:val="lowerLetter"/>
      <w:lvlText w:val="%2."/>
      <w:lvlJc w:val="left"/>
      <w:pPr>
        <w:ind w:left="1099" w:hanging="360"/>
      </w:pPr>
    </w:lvl>
    <w:lvl w:ilvl="2" w:tplc="0809001B" w:tentative="1">
      <w:start w:val="1"/>
      <w:numFmt w:val="lowerRoman"/>
      <w:lvlText w:val="%3."/>
      <w:lvlJc w:val="right"/>
      <w:pPr>
        <w:ind w:left="1819" w:hanging="180"/>
      </w:pPr>
    </w:lvl>
    <w:lvl w:ilvl="3" w:tplc="0809000F" w:tentative="1">
      <w:start w:val="1"/>
      <w:numFmt w:val="decimal"/>
      <w:lvlText w:val="%4."/>
      <w:lvlJc w:val="left"/>
      <w:pPr>
        <w:ind w:left="2539" w:hanging="360"/>
      </w:pPr>
    </w:lvl>
    <w:lvl w:ilvl="4" w:tplc="08090019" w:tentative="1">
      <w:start w:val="1"/>
      <w:numFmt w:val="lowerLetter"/>
      <w:lvlText w:val="%5."/>
      <w:lvlJc w:val="left"/>
      <w:pPr>
        <w:ind w:left="3259" w:hanging="360"/>
      </w:pPr>
    </w:lvl>
    <w:lvl w:ilvl="5" w:tplc="0809001B" w:tentative="1">
      <w:start w:val="1"/>
      <w:numFmt w:val="lowerRoman"/>
      <w:lvlText w:val="%6."/>
      <w:lvlJc w:val="right"/>
      <w:pPr>
        <w:ind w:left="3979" w:hanging="180"/>
      </w:pPr>
    </w:lvl>
    <w:lvl w:ilvl="6" w:tplc="0809000F" w:tentative="1">
      <w:start w:val="1"/>
      <w:numFmt w:val="decimal"/>
      <w:lvlText w:val="%7."/>
      <w:lvlJc w:val="left"/>
      <w:pPr>
        <w:ind w:left="4699" w:hanging="360"/>
      </w:pPr>
    </w:lvl>
    <w:lvl w:ilvl="7" w:tplc="08090019" w:tentative="1">
      <w:start w:val="1"/>
      <w:numFmt w:val="lowerLetter"/>
      <w:lvlText w:val="%8."/>
      <w:lvlJc w:val="left"/>
      <w:pPr>
        <w:ind w:left="5419" w:hanging="360"/>
      </w:pPr>
    </w:lvl>
    <w:lvl w:ilvl="8" w:tplc="0809001B" w:tentative="1">
      <w:start w:val="1"/>
      <w:numFmt w:val="lowerRoman"/>
      <w:lvlText w:val="%9."/>
      <w:lvlJc w:val="right"/>
      <w:pPr>
        <w:ind w:left="6139" w:hanging="180"/>
      </w:pPr>
    </w:lvl>
  </w:abstractNum>
  <w:abstractNum w:abstractNumId="5" w15:restartNumberingAfterBreak="0">
    <w:nsid w:val="7FE076B9"/>
    <w:multiLevelType w:val="multilevel"/>
    <w:tmpl w:val="D68C47FA"/>
    <w:lvl w:ilvl="0">
      <w:start w:val="1"/>
      <w:numFmt w:val="bullet"/>
      <w:lvlText w:val=""/>
      <w:lvlJc w:val="left"/>
      <w:pPr>
        <w:ind w:hanging="284"/>
      </w:pPr>
      <w:rPr>
        <w:rFonts w:ascii="Symbol" w:hAnsi="Symbol" w:hint="default"/>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zir-Bhatti, Ferhat">
    <w15:presenceInfo w15:providerId="AD" w15:userId="S-1-5-21-1326800274-1373382186-111032338-54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62D"/>
    <w:rsid w:val="00004F5B"/>
    <w:rsid w:val="000138F2"/>
    <w:rsid w:val="000530E3"/>
    <w:rsid w:val="00057B71"/>
    <w:rsid w:val="00085368"/>
    <w:rsid w:val="00097073"/>
    <w:rsid w:val="000A2A6D"/>
    <w:rsid w:val="000A6A28"/>
    <w:rsid w:val="000B43B1"/>
    <w:rsid w:val="000C3342"/>
    <w:rsid w:val="000C4478"/>
    <w:rsid w:val="000C6FD5"/>
    <w:rsid w:val="000E71F3"/>
    <w:rsid w:val="0014784E"/>
    <w:rsid w:val="00157887"/>
    <w:rsid w:val="00174CE7"/>
    <w:rsid w:val="00180D7F"/>
    <w:rsid w:val="00183FF7"/>
    <w:rsid w:val="00197E50"/>
    <w:rsid w:val="001B517B"/>
    <w:rsid w:val="001C3454"/>
    <w:rsid w:val="001C5B9D"/>
    <w:rsid w:val="001F05F5"/>
    <w:rsid w:val="00203E49"/>
    <w:rsid w:val="00214732"/>
    <w:rsid w:val="00257566"/>
    <w:rsid w:val="00257861"/>
    <w:rsid w:val="00264772"/>
    <w:rsid w:val="00273205"/>
    <w:rsid w:val="00285598"/>
    <w:rsid w:val="002A6E19"/>
    <w:rsid w:val="002C3AC5"/>
    <w:rsid w:val="00324F77"/>
    <w:rsid w:val="003331D4"/>
    <w:rsid w:val="0034265E"/>
    <w:rsid w:val="00362DF0"/>
    <w:rsid w:val="003644DE"/>
    <w:rsid w:val="003676C1"/>
    <w:rsid w:val="00380D13"/>
    <w:rsid w:val="00397DD2"/>
    <w:rsid w:val="003D0B76"/>
    <w:rsid w:val="003D78C9"/>
    <w:rsid w:val="003F4801"/>
    <w:rsid w:val="00424E36"/>
    <w:rsid w:val="00483620"/>
    <w:rsid w:val="00492F18"/>
    <w:rsid w:val="004C2095"/>
    <w:rsid w:val="004E0100"/>
    <w:rsid w:val="004F61DE"/>
    <w:rsid w:val="0050712D"/>
    <w:rsid w:val="005124F5"/>
    <w:rsid w:val="00531E94"/>
    <w:rsid w:val="00533952"/>
    <w:rsid w:val="00546290"/>
    <w:rsid w:val="00546382"/>
    <w:rsid w:val="00550C0F"/>
    <w:rsid w:val="0055533C"/>
    <w:rsid w:val="005A7DE0"/>
    <w:rsid w:val="005C3D55"/>
    <w:rsid w:val="005E0878"/>
    <w:rsid w:val="005F1F92"/>
    <w:rsid w:val="00604246"/>
    <w:rsid w:val="006107D9"/>
    <w:rsid w:val="00614D6C"/>
    <w:rsid w:val="006205C0"/>
    <w:rsid w:val="006444A2"/>
    <w:rsid w:val="006457A9"/>
    <w:rsid w:val="0064623B"/>
    <w:rsid w:val="00652D58"/>
    <w:rsid w:val="006550A5"/>
    <w:rsid w:val="0065689E"/>
    <w:rsid w:val="00684D67"/>
    <w:rsid w:val="006B1636"/>
    <w:rsid w:val="006B75B1"/>
    <w:rsid w:val="006C6225"/>
    <w:rsid w:val="00705F49"/>
    <w:rsid w:val="007169F5"/>
    <w:rsid w:val="00717683"/>
    <w:rsid w:val="00774B6D"/>
    <w:rsid w:val="0078172B"/>
    <w:rsid w:val="007A2EAF"/>
    <w:rsid w:val="007B14E6"/>
    <w:rsid w:val="007B15AF"/>
    <w:rsid w:val="007D0E83"/>
    <w:rsid w:val="00807EF9"/>
    <w:rsid w:val="00816FFF"/>
    <w:rsid w:val="00826DE9"/>
    <w:rsid w:val="008554E6"/>
    <w:rsid w:val="00862B77"/>
    <w:rsid w:val="008704F6"/>
    <w:rsid w:val="0089153A"/>
    <w:rsid w:val="00893841"/>
    <w:rsid w:val="008B7790"/>
    <w:rsid w:val="008C05BB"/>
    <w:rsid w:val="008D0325"/>
    <w:rsid w:val="008D14C4"/>
    <w:rsid w:val="008D1745"/>
    <w:rsid w:val="008E7E5D"/>
    <w:rsid w:val="008F6E80"/>
    <w:rsid w:val="00914DB6"/>
    <w:rsid w:val="009202B8"/>
    <w:rsid w:val="0093768E"/>
    <w:rsid w:val="00962E3F"/>
    <w:rsid w:val="00987AD0"/>
    <w:rsid w:val="009D4C57"/>
    <w:rsid w:val="009E6ACB"/>
    <w:rsid w:val="009F75DF"/>
    <w:rsid w:val="00A03308"/>
    <w:rsid w:val="00A16B04"/>
    <w:rsid w:val="00A50C07"/>
    <w:rsid w:val="00A552CE"/>
    <w:rsid w:val="00A63A99"/>
    <w:rsid w:val="00A838B5"/>
    <w:rsid w:val="00A96153"/>
    <w:rsid w:val="00AA272E"/>
    <w:rsid w:val="00AA762F"/>
    <w:rsid w:val="00AC462D"/>
    <w:rsid w:val="00AC4AF8"/>
    <w:rsid w:val="00AE12ED"/>
    <w:rsid w:val="00B06CDE"/>
    <w:rsid w:val="00B25F85"/>
    <w:rsid w:val="00B33466"/>
    <w:rsid w:val="00B55C82"/>
    <w:rsid w:val="00B65F18"/>
    <w:rsid w:val="00BA7285"/>
    <w:rsid w:val="00BB2FEA"/>
    <w:rsid w:val="00BB7D1C"/>
    <w:rsid w:val="00C04502"/>
    <w:rsid w:val="00C221B7"/>
    <w:rsid w:val="00C40029"/>
    <w:rsid w:val="00C4562C"/>
    <w:rsid w:val="00C75DC7"/>
    <w:rsid w:val="00C85C65"/>
    <w:rsid w:val="00C97C10"/>
    <w:rsid w:val="00CA104A"/>
    <w:rsid w:val="00CD3C9F"/>
    <w:rsid w:val="00CD486D"/>
    <w:rsid w:val="00CF4838"/>
    <w:rsid w:val="00D11653"/>
    <w:rsid w:val="00D62AF3"/>
    <w:rsid w:val="00D74E81"/>
    <w:rsid w:val="00D85AA9"/>
    <w:rsid w:val="00DA77AA"/>
    <w:rsid w:val="00DB1B9C"/>
    <w:rsid w:val="00DB5944"/>
    <w:rsid w:val="00DD4B85"/>
    <w:rsid w:val="00DE0220"/>
    <w:rsid w:val="00E25009"/>
    <w:rsid w:val="00E26AA1"/>
    <w:rsid w:val="00E27DB3"/>
    <w:rsid w:val="00E32CBF"/>
    <w:rsid w:val="00E460E6"/>
    <w:rsid w:val="00E471A5"/>
    <w:rsid w:val="00E56368"/>
    <w:rsid w:val="00E57BB4"/>
    <w:rsid w:val="00E6297F"/>
    <w:rsid w:val="00E71290"/>
    <w:rsid w:val="00EA1B54"/>
    <w:rsid w:val="00EA5032"/>
    <w:rsid w:val="00EB48DF"/>
    <w:rsid w:val="00EB7C36"/>
    <w:rsid w:val="00ED6428"/>
    <w:rsid w:val="00F0072D"/>
    <w:rsid w:val="00F02D6C"/>
    <w:rsid w:val="00F13730"/>
    <w:rsid w:val="00F315F0"/>
    <w:rsid w:val="00F42200"/>
    <w:rsid w:val="00F66CB7"/>
    <w:rsid w:val="00F72898"/>
    <w:rsid w:val="00F754DE"/>
    <w:rsid w:val="00F76361"/>
    <w:rsid w:val="00F9085D"/>
    <w:rsid w:val="00FA2932"/>
    <w:rsid w:val="00FB30BA"/>
    <w:rsid w:val="00FD19C7"/>
    <w:rsid w:val="00FE6AF6"/>
    <w:rsid w:val="00FF0A2B"/>
    <w:rsid w:val="00FF2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1E1A1"/>
  <w15:chartTrackingRefBased/>
  <w15:docId w15:val="{9F98BD06-03FA-4944-BC10-9E6874026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50C0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0C0F"/>
  </w:style>
  <w:style w:type="paragraph" w:customStyle="1" w:styleId="TableParagraph">
    <w:name w:val="Table Paragraph"/>
    <w:basedOn w:val="Normal"/>
    <w:uiPriority w:val="1"/>
    <w:qFormat/>
    <w:rsid w:val="00550C0F"/>
  </w:style>
  <w:style w:type="table" w:styleId="TableGrid">
    <w:name w:val="Table Grid"/>
    <w:basedOn w:val="TableNormal"/>
    <w:uiPriority w:val="39"/>
    <w:rsid w:val="0055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50C0F"/>
    <w:pPr>
      <w:ind w:left="824" w:hanging="361"/>
    </w:pPr>
    <w:rPr>
      <w:rFonts w:ascii="Calibri" w:hAnsi="Calibri" w:cs="Calibri"/>
      <w:sz w:val="22"/>
      <w:szCs w:val="22"/>
    </w:rPr>
  </w:style>
  <w:style w:type="character" w:customStyle="1" w:styleId="BodyTextChar">
    <w:name w:val="Body Text Char"/>
    <w:basedOn w:val="DefaultParagraphFont"/>
    <w:link w:val="BodyText"/>
    <w:uiPriority w:val="99"/>
    <w:rsid w:val="00550C0F"/>
    <w:rPr>
      <w:rFonts w:ascii="Calibri" w:eastAsia="Times New Roman" w:hAnsi="Calibri" w:cs="Calibri"/>
      <w:lang w:eastAsia="en-GB"/>
    </w:rPr>
  </w:style>
  <w:style w:type="paragraph" w:styleId="BalloonText">
    <w:name w:val="Balloon Text"/>
    <w:basedOn w:val="Normal"/>
    <w:link w:val="BalloonTextChar"/>
    <w:uiPriority w:val="99"/>
    <w:semiHidden/>
    <w:unhideWhenUsed/>
    <w:rsid w:val="000E71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1F3"/>
    <w:rPr>
      <w:rFonts w:ascii="Segoe UI" w:eastAsia="Times New Roman" w:hAnsi="Segoe UI" w:cs="Segoe UI"/>
      <w:sz w:val="18"/>
      <w:szCs w:val="18"/>
      <w:lang w:eastAsia="en-GB"/>
    </w:rPr>
  </w:style>
  <w:style w:type="paragraph" w:styleId="Header">
    <w:name w:val="header"/>
    <w:basedOn w:val="Normal"/>
    <w:link w:val="HeaderChar"/>
    <w:uiPriority w:val="99"/>
    <w:unhideWhenUsed/>
    <w:rsid w:val="008F6E80"/>
    <w:pPr>
      <w:tabs>
        <w:tab w:val="center" w:pos="4513"/>
        <w:tab w:val="right" w:pos="9026"/>
      </w:tabs>
    </w:pPr>
  </w:style>
  <w:style w:type="character" w:customStyle="1" w:styleId="HeaderChar">
    <w:name w:val="Header Char"/>
    <w:basedOn w:val="DefaultParagraphFont"/>
    <w:link w:val="Header"/>
    <w:uiPriority w:val="99"/>
    <w:rsid w:val="008F6E8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F6E80"/>
    <w:pPr>
      <w:tabs>
        <w:tab w:val="center" w:pos="4513"/>
        <w:tab w:val="right" w:pos="9026"/>
      </w:tabs>
    </w:pPr>
  </w:style>
  <w:style w:type="character" w:customStyle="1" w:styleId="FooterChar">
    <w:name w:val="Footer Char"/>
    <w:basedOn w:val="DefaultParagraphFont"/>
    <w:link w:val="Footer"/>
    <w:uiPriority w:val="99"/>
    <w:rsid w:val="008F6E80"/>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B7D1C"/>
    <w:rPr>
      <w:sz w:val="16"/>
      <w:szCs w:val="16"/>
    </w:rPr>
  </w:style>
  <w:style w:type="paragraph" w:styleId="CommentText">
    <w:name w:val="annotation text"/>
    <w:basedOn w:val="Normal"/>
    <w:link w:val="CommentTextChar"/>
    <w:uiPriority w:val="99"/>
    <w:semiHidden/>
    <w:unhideWhenUsed/>
    <w:rsid w:val="00BB7D1C"/>
    <w:rPr>
      <w:sz w:val="20"/>
      <w:szCs w:val="20"/>
    </w:rPr>
  </w:style>
  <w:style w:type="character" w:customStyle="1" w:styleId="CommentTextChar">
    <w:name w:val="Comment Text Char"/>
    <w:basedOn w:val="DefaultParagraphFont"/>
    <w:link w:val="CommentText"/>
    <w:uiPriority w:val="99"/>
    <w:semiHidden/>
    <w:rsid w:val="00BB7D1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B7D1C"/>
    <w:rPr>
      <w:b/>
      <w:bCs/>
    </w:rPr>
  </w:style>
  <w:style w:type="character" w:customStyle="1" w:styleId="CommentSubjectChar">
    <w:name w:val="Comment Subject Char"/>
    <w:basedOn w:val="CommentTextChar"/>
    <w:link w:val="CommentSubject"/>
    <w:uiPriority w:val="99"/>
    <w:semiHidden/>
    <w:rsid w:val="00BB7D1C"/>
    <w:rPr>
      <w:rFonts w:ascii="Times New Roman" w:eastAsia="Times New Roman" w:hAnsi="Times New Roman" w:cs="Times New Roman"/>
      <w:b/>
      <w:bCs/>
      <w:sz w:val="20"/>
      <w:szCs w:val="20"/>
      <w:lang w:eastAsia="en-GB"/>
    </w:rPr>
  </w:style>
  <w:style w:type="character" w:customStyle="1" w:styleId="normaltextrun">
    <w:name w:val="normaltextrun"/>
    <w:basedOn w:val="DefaultParagraphFont"/>
    <w:rsid w:val="0096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39843">
      <w:bodyDiv w:val="1"/>
      <w:marLeft w:val="0"/>
      <w:marRight w:val="0"/>
      <w:marTop w:val="0"/>
      <w:marBottom w:val="0"/>
      <w:divBdr>
        <w:top w:val="none" w:sz="0" w:space="0" w:color="auto"/>
        <w:left w:val="none" w:sz="0" w:space="0" w:color="auto"/>
        <w:bottom w:val="none" w:sz="0" w:space="0" w:color="auto"/>
        <w:right w:val="none" w:sz="0" w:space="0" w:color="auto"/>
      </w:divBdr>
    </w:div>
    <w:div w:id="907109101">
      <w:bodyDiv w:val="1"/>
      <w:marLeft w:val="0"/>
      <w:marRight w:val="0"/>
      <w:marTop w:val="0"/>
      <w:marBottom w:val="0"/>
      <w:divBdr>
        <w:top w:val="none" w:sz="0" w:space="0" w:color="auto"/>
        <w:left w:val="none" w:sz="0" w:space="0" w:color="auto"/>
        <w:bottom w:val="none" w:sz="0" w:space="0" w:color="auto"/>
        <w:right w:val="none" w:sz="0" w:space="0" w:color="auto"/>
      </w:divBdr>
    </w:div>
    <w:div w:id="147660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A4796-36D1-4549-8958-F8D1BA467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5253</Words>
  <Characters>29945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Nazir-Bhatti, Ferhat</dc:creator>
  <cp:keywords/>
  <dc:description/>
  <cp:lastModifiedBy>Nazir-Bhatti, Ferhat</cp:lastModifiedBy>
  <cp:revision>2</cp:revision>
  <cp:lastPrinted>2018-12-19T10:23:00Z</cp:lastPrinted>
  <dcterms:created xsi:type="dcterms:W3CDTF">2021-03-19T16:33:00Z</dcterms:created>
  <dcterms:modified xsi:type="dcterms:W3CDTF">2021-03-19T16:33:00Z</dcterms:modified>
</cp:coreProperties>
</file>